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4F946" w14:textId="3827A609" w:rsidR="00C120B4" w:rsidRPr="006740FF" w:rsidRDefault="00C120B4" w:rsidP="007E5DCD">
      <w:pPr>
        <w:spacing w:after="0" w:line="240" w:lineRule="auto"/>
        <w:jc w:val="center"/>
        <w:rPr>
          <w:rFonts w:ascii="Times New Roman" w:hAnsi="Times New Roman" w:cs="Times New Roman"/>
          <w:b/>
          <w:sz w:val="32"/>
          <w:szCs w:val="36"/>
          <w:lang w:val="en-GB"/>
        </w:rPr>
      </w:pPr>
      <w:bookmarkStart w:id="0" w:name="_Hlk163031905"/>
      <w:r w:rsidRPr="006740FF">
        <w:rPr>
          <w:rFonts w:ascii="Times New Roman" w:hAnsi="Times New Roman" w:cs="Times New Roman"/>
          <w:b/>
          <w:sz w:val="32"/>
          <w:szCs w:val="36"/>
          <w:lang w:val="en-GB"/>
          <w:rPrChange w:id="1" w:author="SamuelBunu" w:date="2024-12-09T11:21:00Z">
            <w:rPr>
              <w:rFonts w:ascii="Times New Roman" w:hAnsi="Times New Roman" w:cs="Times New Roman"/>
              <w:b/>
              <w:color w:val="FF0000"/>
              <w:sz w:val="32"/>
              <w:szCs w:val="36"/>
              <w:lang w:val="en-GB"/>
            </w:rPr>
          </w:rPrChange>
        </w:rPr>
        <w:t xml:space="preserve">Discovery of </w:t>
      </w:r>
      <w:r w:rsidR="00AC21C1" w:rsidRPr="006740FF">
        <w:rPr>
          <w:rFonts w:ascii="Times New Roman" w:hAnsi="Times New Roman" w:cs="Times New Roman"/>
          <w:b/>
          <w:sz w:val="32"/>
          <w:szCs w:val="36"/>
          <w:lang w:val="en-GB"/>
          <w:rPrChange w:id="2" w:author="SamuelBunu" w:date="2024-12-09T11:21:00Z">
            <w:rPr>
              <w:rFonts w:ascii="Times New Roman" w:hAnsi="Times New Roman" w:cs="Times New Roman"/>
              <w:b/>
              <w:color w:val="FF0000"/>
              <w:sz w:val="32"/>
              <w:szCs w:val="36"/>
              <w:lang w:val="en-GB"/>
            </w:rPr>
          </w:rPrChange>
        </w:rPr>
        <w:t xml:space="preserve">novel antimyeloma agents targeting trip13 by molecular </w:t>
      </w:r>
      <w:r w:rsidR="00A50B0A" w:rsidRPr="006740FF">
        <w:rPr>
          <w:rFonts w:ascii="Times New Roman" w:hAnsi="Times New Roman" w:cs="Times New Roman"/>
          <w:b/>
          <w:sz w:val="32"/>
          <w:szCs w:val="36"/>
          <w:lang w:val="en-GB"/>
          <w:rPrChange w:id="3" w:author="SamuelBunu" w:date="2024-12-09T11:21:00Z">
            <w:rPr>
              <w:rFonts w:ascii="Times New Roman" w:hAnsi="Times New Roman" w:cs="Times New Roman"/>
              <w:b/>
              <w:color w:val="FF0000"/>
              <w:sz w:val="32"/>
              <w:szCs w:val="36"/>
              <w:lang w:val="en-GB"/>
            </w:rPr>
          </w:rPrChange>
        </w:rPr>
        <w:t>modeling</w:t>
      </w:r>
      <w:r w:rsidR="00AC21C1" w:rsidRPr="006740FF">
        <w:rPr>
          <w:rFonts w:ascii="Times New Roman" w:hAnsi="Times New Roman" w:cs="Times New Roman"/>
          <w:b/>
          <w:sz w:val="32"/>
          <w:szCs w:val="36"/>
          <w:lang w:val="en-GB"/>
          <w:rPrChange w:id="4" w:author="SamuelBunu" w:date="2024-12-09T11:21:00Z">
            <w:rPr>
              <w:rFonts w:ascii="Times New Roman" w:hAnsi="Times New Roman" w:cs="Times New Roman"/>
              <w:b/>
              <w:color w:val="FF0000"/>
              <w:sz w:val="32"/>
              <w:szCs w:val="36"/>
              <w:lang w:val="en-GB"/>
            </w:rPr>
          </w:rPrChange>
        </w:rPr>
        <w:t xml:space="preserve"> and bioassay</w:t>
      </w:r>
    </w:p>
    <w:bookmarkEnd w:id="0"/>
    <w:p w14:paraId="5934E76F" w14:textId="77777777" w:rsidR="007E5DCD" w:rsidRPr="007E5DCD" w:rsidRDefault="007E5DCD" w:rsidP="007E5DCD">
      <w:pPr>
        <w:spacing w:after="0" w:line="240" w:lineRule="auto"/>
        <w:jc w:val="center"/>
        <w:rPr>
          <w:rFonts w:ascii="Times New Roman" w:hAnsi="Times New Roman" w:cs="Times New Roman"/>
          <w:sz w:val="12"/>
          <w:szCs w:val="24"/>
          <w:lang w:val="en-GB"/>
        </w:rPr>
      </w:pPr>
    </w:p>
    <w:p w14:paraId="5D9F6956" w14:textId="77777777" w:rsidR="005B62EC" w:rsidRDefault="005B62EC" w:rsidP="007E5DCD">
      <w:pPr>
        <w:spacing w:after="0" w:line="240" w:lineRule="auto"/>
        <w:jc w:val="center"/>
        <w:rPr>
          <w:rFonts w:ascii="Times New Roman" w:hAnsi="Times New Roman" w:cs="Times New Roman"/>
          <w:sz w:val="24"/>
          <w:szCs w:val="24"/>
          <w:vertAlign w:val="superscript"/>
          <w:lang w:val="en-GB"/>
        </w:rPr>
      </w:pPr>
      <w:r w:rsidRPr="00C115E1">
        <w:rPr>
          <w:rFonts w:ascii="Times New Roman" w:hAnsi="Times New Roman" w:cs="Times New Roman"/>
          <w:sz w:val="24"/>
          <w:szCs w:val="24"/>
          <w:lang w:val="en-GB"/>
        </w:rPr>
        <w:t>Samuel Jacob Bunu</w:t>
      </w:r>
      <w:r w:rsidR="00871371" w:rsidRPr="00C115E1">
        <w:rPr>
          <w:rFonts w:ascii="Times New Roman" w:hAnsi="Times New Roman" w:cs="Times New Roman"/>
          <w:sz w:val="24"/>
          <w:szCs w:val="24"/>
          <w:vertAlign w:val="superscript"/>
          <w:lang w:val="en-GB"/>
        </w:rPr>
        <w:t>1,</w:t>
      </w:r>
      <w:r w:rsidR="00BA53D4" w:rsidRPr="00C115E1">
        <w:rPr>
          <w:rFonts w:ascii="Times New Roman" w:hAnsi="Times New Roman" w:cs="Times New Roman"/>
          <w:sz w:val="24"/>
          <w:szCs w:val="24"/>
          <w:vertAlign w:val="superscript"/>
          <w:lang w:val="en-GB"/>
        </w:rPr>
        <w:t>3</w:t>
      </w:r>
      <w:r w:rsidRPr="00C115E1">
        <w:rPr>
          <w:rFonts w:ascii="Times New Roman" w:hAnsi="Times New Roman" w:cs="Times New Roman"/>
          <w:sz w:val="24"/>
          <w:szCs w:val="24"/>
          <w:lang w:val="en-GB"/>
        </w:rPr>
        <w:t xml:space="preserve">, </w:t>
      </w:r>
      <w:r w:rsidR="00BA53D4" w:rsidRPr="00C115E1">
        <w:rPr>
          <w:rFonts w:ascii="Times New Roman" w:hAnsi="Times New Roman" w:cs="Times New Roman"/>
          <w:sz w:val="24"/>
          <w:szCs w:val="24"/>
        </w:rPr>
        <w:t>Haiyan Cai</w:t>
      </w:r>
      <w:r w:rsidR="00BA53D4" w:rsidRPr="00C115E1">
        <w:rPr>
          <w:rFonts w:ascii="Times New Roman" w:hAnsi="Times New Roman" w:cs="Times New Roman"/>
          <w:sz w:val="24"/>
          <w:szCs w:val="24"/>
          <w:vertAlign w:val="superscript"/>
        </w:rPr>
        <w:t>2</w:t>
      </w:r>
      <w:r w:rsidR="00BA53D4" w:rsidRPr="00C115E1">
        <w:rPr>
          <w:rFonts w:ascii="Times New Roman" w:hAnsi="Times New Roman" w:cs="Times New Roman"/>
          <w:sz w:val="24"/>
          <w:szCs w:val="24"/>
        </w:rPr>
        <w:t xml:space="preserve">, </w:t>
      </w:r>
      <w:r w:rsidR="00871371" w:rsidRPr="00C115E1">
        <w:rPr>
          <w:rFonts w:ascii="Times New Roman" w:hAnsi="Times New Roman" w:cs="Times New Roman"/>
          <w:sz w:val="24"/>
          <w:szCs w:val="24"/>
        </w:rPr>
        <w:t>Zhaoyin Zhou</w:t>
      </w:r>
      <w:r w:rsidR="00871371" w:rsidRPr="00C115E1">
        <w:rPr>
          <w:rFonts w:ascii="Times New Roman" w:hAnsi="Times New Roman" w:cs="Times New Roman"/>
          <w:sz w:val="24"/>
          <w:szCs w:val="24"/>
          <w:vertAlign w:val="superscript"/>
        </w:rPr>
        <w:t>1</w:t>
      </w:r>
      <w:r w:rsidR="00871371" w:rsidRPr="00C115E1">
        <w:rPr>
          <w:rFonts w:ascii="Times New Roman" w:hAnsi="Times New Roman" w:cs="Times New Roman"/>
          <w:sz w:val="24"/>
          <w:szCs w:val="24"/>
        </w:rPr>
        <w:t>,</w:t>
      </w:r>
      <w:r w:rsidR="0029403F">
        <w:rPr>
          <w:rFonts w:ascii="Times New Roman" w:hAnsi="Times New Roman" w:cs="Times New Roman"/>
          <w:sz w:val="24"/>
          <w:szCs w:val="24"/>
        </w:rPr>
        <w:t xml:space="preserve"> </w:t>
      </w:r>
      <w:r w:rsidR="0029403F" w:rsidRPr="0029403F">
        <w:rPr>
          <w:rFonts w:ascii="Times New Roman" w:hAnsi="Times New Roman" w:cs="Times New Roman"/>
          <w:sz w:val="24"/>
          <w:szCs w:val="24"/>
        </w:rPr>
        <w:t>Yanlei Zhang</w:t>
      </w:r>
      <w:r w:rsidR="0029403F" w:rsidRPr="00C115E1">
        <w:rPr>
          <w:rFonts w:ascii="Times New Roman" w:hAnsi="Times New Roman" w:cs="Times New Roman"/>
          <w:sz w:val="24"/>
          <w:szCs w:val="24"/>
          <w:vertAlign w:val="superscript"/>
        </w:rPr>
        <w:t>2</w:t>
      </w:r>
      <w:r w:rsidR="0029403F" w:rsidRPr="0029403F">
        <w:rPr>
          <w:rFonts w:ascii="Times New Roman" w:hAnsi="Times New Roman" w:cs="Times New Roman"/>
          <w:sz w:val="24"/>
          <w:szCs w:val="24"/>
        </w:rPr>
        <w:t xml:space="preserve">, Yue </w:t>
      </w:r>
      <w:r w:rsidR="0029403F">
        <w:rPr>
          <w:rFonts w:ascii="Times New Roman" w:hAnsi="Times New Roman" w:cs="Times New Roman"/>
          <w:sz w:val="24"/>
          <w:szCs w:val="24"/>
        </w:rPr>
        <w:t>L</w:t>
      </w:r>
      <w:r w:rsidR="0029403F" w:rsidRPr="0029403F">
        <w:rPr>
          <w:rFonts w:ascii="Times New Roman" w:hAnsi="Times New Roman" w:cs="Times New Roman"/>
          <w:sz w:val="24"/>
          <w:szCs w:val="24"/>
        </w:rPr>
        <w:t>ai</w:t>
      </w:r>
      <w:r w:rsidR="0029403F" w:rsidRPr="00C115E1">
        <w:rPr>
          <w:rFonts w:ascii="Times New Roman" w:hAnsi="Times New Roman" w:cs="Times New Roman"/>
          <w:sz w:val="24"/>
          <w:szCs w:val="24"/>
          <w:vertAlign w:val="superscript"/>
        </w:rPr>
        <w:t>2</w:t>
      </w:r>
      <w:r w:rsidR="0029403F" w:rsidRPr="0029403F">
        <w:rPr>
          <w:rFonts w:ascii="Times New Roman" w:hAnsi="Times New Roman" w:cs="Times New Roman"/>
          <w:sz w:val="24"/>
          <w:szCs w:val="24"/>
        </w:rPr>
        <w:t>, Guanli Wang</w:t>
      </w:r>
      <w:r w:rsidR="0029403F" w:rsidRPr="00C115E1">
        <w:rPr>
          <w:rFonts w:ascii="Times New Roman" w:hAnsi="Times New Roman" w:cs="Times New Roman"/>
          <w:sz w:val="24"/>
          <w:szCs w:val="24"/>
          <w:vertAlign w:val="superscript"/>
        </w:rPr>
        <w:t>2</w:t>
      </w:r>
      <w:r w:rsidR="0029403F">
        <w:rPr>
          <w:rFonts w:ascii="Times New Roman" w:hAnsi="Times New Roman" w:cs="Times New Roman"/>
          <w:sz w:val="24"/>
          <w:szCs w:val="24"/>
        </w:rPr>
        <w:t>,</w:t>
      </w:r>
      <w:r w:rsidR="00A52C4D" w:rsidRPr="00C115E1">
        <w:rPr>
          <w:rFonts w:ascii="Times New Roman" w:hAnsi="Times New Roman" w:cs="Times New Roman"/>
          <w:sz w:val="24"/>
          <w:szCs w:val="24"/>
        </w:rPr>
        <w:t xml:space="preserve"> </w:t>
      </w:r>
      <w:r w:rsidRPr="00C115E1">
        <w:rPr>
          <w:rFonts w:ascii="Times New Roman" w:hAnsi="Times New Roman" w:cs="Times New Roman"/>
          <w:sz w:val="24"/>
          <w:szCs w:val="24"/>
          <w:lang w:val="en-GB"/>
        </w:rPr>
        <w:t>Zhijian Xu</w:t>
      </w:r>
      <w:r w:rsidR="00871371" w:rsidRPr="00C115E1">
        <w:rPr>
          <w:rFonts w:ascii="Times New Roman" w:hAnsi="Times New Roman" w:cs="Times New Roman"/>
          <w:sz w:val="24"/>
          <w:szCs w:val="24"/>
          <w:vertAlign w:val="superscript"/>
          <w:lang w:val="en-GB"/>
        </w:rPr>
        <w:t>1,</w:t>
      </w:r>
      <w:r w:rsidR="00BA53D4" w:rsidRPr="00C115E1">
        <w:rPr>
          <w:rFonts w:ascii="Times New Roman" w:hAnsi="Times New Roman" w:cs="Times New Roman"/>
          <w:sz w:val="24"/>
          <w:szCs w:val="24"/>
          <w:vertAlign w:val="superscript"/>
          <w:lang w:val="en-GB"/>
        </w:rPr>
        <w:t>3</w:t>
      </w:r>
      <w:r w:rsidRPr="00C115E1">
        <w:rPr>
          <w:rFonts w:ascii="Times New Roman" w:hAnsi="Times New Roman" w:cs="Times New Roman"/>
          <w:sz w:val="24"/>
          <w:szCs w:val="24"/>
          <w:lang w:val="en-GB"/>
        </w:rPr>
        <w:t xml:space="preserve">, </w:t>
      </w:r>
      <w:r w:rsidR="00BF7F02" w:rsidRPr="00AF38E6">
        <w:rPr>
          <w:rFonts w:ascii="Times New Roman" w:hAnsi="Times New Roman" w:cs="Times New Roman"/>
          <w:sz w:val="24"/>
          <w:szCs w:val="24"/>
        </w:rPr>
        <w:t>Jumei Shi</w:t>
      </w:r>
      <w:r w:rsidR="00BF7F02" w:rsidRPr="00AF38E6">
        <w:rPr>
          <w:rFonts w:ascii="Times New Roman" w:hAnsi="Times New Roman" w:cs="Times New Roman"/>
          <w:sz w:val="24"/>
          <w:szCs w:val="24"/>
          <w:vertAlign w:val="superscript"/>
        </w:rPr>
        <w:t>2</w:t>
      </w:r>
      <w:r w:rsidR="00BF7F02">
        <w:rPr>
          <w:rFonts w:ascii="Times New Roman" w:hAnsi="Times New Roman" w:cs="Times New Roman"/>
          <w:sz w:val="24"/>
          <w:szCs w:val="24"/>
        </w:rPr>
        <w:t xml:space="preserve">, </w:t>
      </w:r>
      <w:r w:rsidRPr="00C115E1">
        <w:rPr>
          <w:rFonts w:ascii="Times New Roman" w:hAnsi="Times New Roman" w:cs="Times New Roman"/>
          <w:sz w:val="24"/>
          <w:szCs w:val="24"/>
          <w:lang w:val="en-GB"/>
        </w:rPr>
        <w:t>Weiliang Zhu</w:t>
      </w:r>
      <w:r w:rsidR="00871371" w:rsidRPr="00C115E1">
        <w:rPr>
          <w:rFonts w:ascii="Times New Roman" w:hAnsi="Times New Roman" w:cs="Times New Roman"/>
          <w:sz w:val="24"/>
          <w:szCs w:val="24"/>
          <w:vertAlign w:val="superscript"/>
          <w:lang w:val="en-GB"/>
        </w:rPr>
        <w:t>1,</w:t>
      </w:r>
      <w:r w:rsidR="00BA53D4" w:rsidRPr="00C115E1">
        <w:rPr>
          <w:rFonts w:ascii="Times New Roman" w:hAnsi="Times New Roman" w:cs="Times New Roman"/>
          <w:sz w:val="24"/>
          <w:szCs w:val="24"/>
          <w:vertAlign w:val="superscript"/>
          <w:lang w:val="en-GB"/>
        </w:rPr>
        <w:t>3</w:t>
      </w:r>
      <w:r w:rsidR="00871371" w:rsidRPr="00C115E1">
        <w:rPr>
          <w:rFonts w:ascii="Times New Roman" w:hAnsi="Times New Roman" w:cs="Times New Roman"/>
          <w:sz w:val="24"/>
          <w:szCs w:val="24"/>
          <w:vertAlign w:val="superscript"/>
          <w:lang w:val="en-GB"/>
        </w:rPr>
        <w:t>,*</w:t>
      </w:r>
    </w:p>
    <w:p w14:paraId="4798E42E" w14:textId="77777777" w:rsidR="007E5DCD" w:rsidRPr="007E5DCD" w:rsidRDefault="007E5DCD" w:rsidP="007E5DCD">
      <w:pPr>
        <w:spacing w:after="0" w:line="240" w:lineRule="auto"/>
        <w:jc w:val="center"/>
        <w:rPr>
          <w:rFonts w:ascii="Times New Roman" w:hAnsi="Times New Roman" w:cs="Times New Roman"/>
          <w:sz w:val="12"/>
          <w:szCs w:val="24"/>
          <w:vertAlign w:val="superscript"/>
          <w:lang w:val="en-GB"/>
        </w:rPr>
      </w:pPr>
    </w:p>
    <w:p w14:paraId="4F768DAE" w14:textId="77777777" w:rsidR="00871371" w:rsidRPr="00C115E1" w:rsidRDefault="00871371" w:rsidP="007E5DCD">
      <w:pPr>
        <w:spacing w:after="0" w:line="240" w:lineRule="auto"/>
        <w:ind w:left="284" w:hanging="284"/>
        <w:jc w:val="both"/>
        <w:rPr>
          <w:rFonts w:ascii="Times New Roman" w:hAnsi="Times New Roman" w:cs="Times New Roman"/>
          <w:i/>
          <w:sz w:val="24"/>
          <w:szCs w:val="24"/>
        </w:rPr>
      </w:pPr>
      <w:r w:rsidRPr="00C115E1">
        <w:rPr>
          <w:rFonts w:ascii="Times New Roman" w:hAnsi="Times New Roman" w:cs="Times New Roman"/>
          <w:i/>
          <w:sz w:val="24"/>
          <w:szCs w:val="24"/>
          <w:vertAlign w:val="superscript"/>
        </w:rPr>
        <w:t>1</w:t>
      </w:r>
      <w:r w:rsidR="00BA53D4" w:rsidRPr="00C115E1">
        <w:rPr>
          <w:rFonts w:ascii="Times New Roman" w:hAnsi="Times New Roman" w:cs="Times New Roman"/>
          <w:i/>
          <w:sz w:val="24"/>
          <w:szCs w:val="24"/>
          <w:vertAlign w:val="superscript"/>
        </w:rPr>
        <w:t xml:space="preserve"> </w:t>
      </w:r>
      <w:r w:rsidRPr="00C115E1">
        <w:rPr>
          <w:rFonts w:ascii="Times New Roman" w:hAnsi="Times New Roman" w:cs="Times New Roman"/>
          <w:i/>
          <w:sz w:val="24"/>
          <w:szCs w:val="24"/>
        </w:rPr>
        <w:t>State Key Laboratory of Drug Research; Drug Discovery and Design Center, Shanghai Institute of Materia Medica, Chinese Academy of Sciences, Shanghai 201203, China.</w:t>
      </w:r>
    </w:p>
    <w:p w14:paraId="1226254E" w14:textId="77777777" w:rsidR="00BA53D4" w:rsidRPr="00C115E1" w:rsidRDefault="00BA53D4" w:rsidP="007E5DCD">
      <w:pPr>
        <w:spacing w:after="0" w:line="240" w:lineRule="auto"/>
        <w:ind w:left="284" w:hanging="284"/>
        <w:jc w:val="both"/>
        <w:rPr>
          <w:rFonts w:ascii="Times New Roman" w:hAnsi="Times New Roman" w:cs="Times New Roman"/>
          <w:i/>
          <w:sz w:val="24"/>
          <w:szCs w:val="24"/>
        </w:rPr>
      </w:pPr>
      <w:r w:rsidRPr="00C115E1">
        <w:rPr>
          <w:rFonts w:ascii="Times New Roman" w:hAnsi="Times New Roman" w:cs="Times New Roman"/>
          <w:i/>
          <w:sz w:val="24"/>
          <w:szCs w:val="24"/>
          <w:vertAlign w:val="superscript"/>
        </w:rPr>
        <w:t>2</w:t>
      </w:r>
      <w:r w:rsidRPr="00C115E1">
        <w:rPr>
          <w:rFonts w:ascii="Times New Roman" w:hAnsi="Times New Roman" w:cs="Times New Roman"/>
          <w:i/>
          <w:sz w:val="24"/>
          <w:szCs w:val="24"/>
        </w:rPr>
        <w:t xml:space="preserve"> Department of Hematology, Shanghai East Hospital, Tongji University School of Medicine, Shanghai, 200120, China.</w:t>
      </w:r>
    </w:p>
    <w:p w14:paraId="5C71D3B0" w14:textId="77777777" w:rsidR="00871371" w:rsidRPr="00C115E1" w:rsidRDefault="00BA53D4" w:rsidP="007E5DCD">
      <w:pPr>
        <w:spacing w:after="0" w:line="240" w:lineRule="auto"/>
        <w:ind w:left="284" w:hanging="284"/>
        <w:jc w:val="both"/>
        <w:rPr>
          <w:rFonts w:ascii="Times New Roman" w:hAnsi="Times New Roman" w:cs="Times New Roman"/>
          <w:i/>
          <w:sz w:val="24"/>
          <w:szCs w:val="24"/>
        </w:rPr>
      </w:pPr>
      <w:r w:rsidRPr="00C115E1">
        <w:rPr>
          <w:rFonts w:ascii="Times New Roman" w:hAnsi="Times New Roman" w:cs="Times New Roman"/>
          <w:i/>
          <w:sz w:val="24"/>
          <w:szCs w:val="24"/>
          <w:vertAlign w:val="superscript"/>
        </w:rPr>
        <w:t>3</w:t>
      </w:r>
      <w:r w:rsidR="002B71F8" w:rsidRPr="00C115E1">
        <w:rPr>
          <w:rFonts w:ascii="Times New Roman" w:hAnsi="Times New Roman" w:cs="Times New Roman"/>
          <w:i/>
          <w:sz w:val="24"/>
          <w:szCs w:val="24"/>
          <w:vertAlign w:val="superscript"/>
        </w:rPr>
        <w:t xml:space="preserve"> </w:t>
      </w:r>
      <w:r w:rsidR="00871371" w:rsidRPr="00C115E1">
        <w:rPr>
          <w:rFonts w:ascii="Times New Roman" w:hAnsi="Times New Roman" w:cs="Times New Roman"/>
          <w:i/>
          <w:sz w:val="24"/>
          <w:szCs w:val="24"/>
        </w:rPr>
        <w:t>School of Pharmacy, University of Chinese Academy of Sciences, No.19A Yuquan Road, Beijing 100049, China.</w:t>
      </w:r>
    </w:p>
    <w:p w14:paraId="15D2E32D" w14:textId="77777777" w:rsidR="00C45BE7" w:rsidRPr="00C115E1" w:rsidRDefault="00C45BE7" w:rsidP="007E5DCD">
      <w:pPr>
        <w:spacing w:after="0" w:line="240" w:lineRule="auto"/>
        <w:rPr>
          <w:rFonts w:ascii="Times New Roman" w:hAnsi="Times New Roman" w:cs="Times New Roman"/>
          <w:i/>
          <w:sz w:val="24"/>
          <w:szCs w:val="24"/>
        </w:rPr>
      </w:pPr>
    </w:p>
    <w:p w14:paraId="5661FFD3" w14:textId="77777777" w:rsidR="00871371" w:rsidRPr="00C115E1" w:rsidRDefault="00871371" w:rsidP="007E5DCD">
      <w:pPr>
        <w:spacing w:after="0" w:line="240" w:lineRule="auto"/>
        <w:jc w:val="both"/>
        <w:rPr>
          <w:rFonts w:ascii="Times New Roman" w:hAnsi="Times New Roman" w:cs="Times New Roman"/>
          <w:i/>
          <w:sz w:val="24"/>
          <w:szCs w:val="24"/>
        </w:rPr>
      </w:pPr>
      <w:r w:rsidRPr="00C115E1">
        <w:rPr>
          <w:rFonts w:ascii="Times New Roman" w:hAnsi="Times New Roman" w:cs="Times New Roman"/>
          <w:i/>
          <w:sz w:val="24"/>
          <w:szCs w:val="24"/>
        </w:rPr>
        <w:t>*Corresponding author</w:t>
      </w:r>
    </w:p>
    <w:p w14:paraId="08A030A0" w14:textId="77777777" w:rsidR="00871371" w:rsidRPr="00C115E1" w:rsidRDefault="00871371" w:rsidP="007E5DCD">
      <w:pPr>
        <w:spacing w:after="0" w:line="240" w:lineRule="auto"/>
        <w:jc w:val="both"/>
        <w:rPr>
          <w:rFonts w:ascii="Times New Roman" w:hAnsi="Times New Roman" w:cs="Times New Roman"/>
          <w:b/>
          <w:sz w:val="24"/>
          <w:szCs w:val="24"/>
          <w:lang w:val="en-GB"/>
        </w:rPr>
      </w:pPr>
    </w:p>
    <w:p w14:paraId="04761DFB" w14:textId="77777777" w:rsidR="005B1070" w:rsidRDefault="002F4204" w:rsidP="00871371">
      <w:pPr>
        <w:spacing w:after="0" w:line="360" w:lineRule="auto"/>
        <w:jc w:val="both"/>
        <w:rPr>
          <w:rFonts w:ascii="Times New Roman" w:hAnsi="Times New Roman" w:cs="Times New Roman"/>
          <w:b/>
          <w:sz w:val="24"/>
          <w:szCs w:val="24"/>
          <w:lang w:val="en-GB"/>
        </w:rPr>
      </w:pPr>
      <w:r w:rsidRPr="008A6AC1">
        <w:rPr>
          <w:rFonts w:ascii="Times New Roman" w:hAnsi="Times New Roman" w:cs="Times New Roman"/>
          <w:b/>
          <w:sz w:val="24"/>
          <w:szCs w:val="24"/>
          <w:lang w:val="en-GB"/>
        </w:rPr>
        <w:t>Abstract</w:t>
      </w:r>
    </w:p>
    <w:p w14:paraId="4268CDF8" w14:textId="38D6F804" w:rsidR="0072587E" w:rsidRPr="002C4DF3" w:rsidRDefault="0072587E" w:rsidP="00871371">
      <w:pPr>
        <w:spacing w:after="0" w:line="360" w:lineRule="auto"/>
        <w:jc w:val="both"/>
        <w:rPr>
          <w:rFonts w:ascii="Times New Roman" w:hAnsi="Times New Roman" w:cs="Times New Roman"/>
          <w:sz w:val="24"/>
          <w:szCs w:val="24"/>
        </w:rPr>
      </w:pPr>
      <w:r w:rsidRPr="0072587E">
        <w:rPr>
          <w:rFonts w:ascii="Times New Roman" w:hAnsi="Times New Roman" w:cs="Times New Roman"/>
          <w:sz w:val="24"/>
          <w:szCs w:val="24"/>
        </w:rPr>
        <w:t>Thyroid hormone receptor-interacting protein</w:t>
      </w:r>
      <w:ins w:id="5" w:author="dddc" w:date="2024-12-07T14:18:00Z">
        <w:r w:rsidR="00FE2980">
          <w:rPr>
            <w:rFonts w:ascii="Times New Roman" w:hAnsi="Times New Roman" w:cs="Times New Roman"/>
            <w:sz w:val="24"/>
            <w:szCs w:val="24"/>
          </w:rPr>
          <w:t>-</w:t>
        </w:r>
      </w:ins>
      <w:del w:id="6" w:author="dddc" w:date="2024-12-07T14:18:00Z">
        <w:r w:rsidRPr="0072587E" w:rsidDel="00FE2980">
          <w:rPr>
            <w:rFonts w:ascii="Times New Roman" w:hAnsi="Times New Roman" w:cs="Times New Roman"/>
            <w:sz w:val="24"/>
            <w:szCs w:val="24"/>
          </w:rPr>
          <w:delText xml:space="preserve"> </w:delText>
        </w:r>
      </w:del>
      <w:r w:rsidRPr="0072587E">
        <w:rPr>
          <w:rFonts w:ascii="Times New Roman" w:hAnsi="Times New Roman" w:cs="Times New Roman"/>
          <w:sz w:val="24"/>
          <w:szCs w:val="24"/>
        </w:rPr>
        <w:t>13 (TRIP13) is an AAA</w:t>
      </w:r>
      <w:r w:rsidRPr="00C43170">
        <w:rPr>
          <w:rFonts w:ascii="Times New Roman" w:hAnsi="Times New Roman" w:cs="Times New Roman"/>
          <w:sz w:val="24"/>
          <w:szCs w:val="24"/>
          <w:vertAlign w:val="superscript"/>
        </w:rPr>
        <w:t>+</w:t>
      </w:r>
      <w:r w:rsidRPr="0072587E">
        <w:rPr>
          <w:rFonts w:ascii="Times New Roman" w:hAnsi="Times New Roman" w:cs="Times New Roman"/>
          <w:sz w:val="24"/>
          <w:szCs w:val="24"/>
        </w:rPr>
        <w:t xml:space="preserve"> ATPase that regulates protein complex assembly and disassembly and is known to be a chromosomal instability gene, with the ability </w:t>
      </w:r>
      <w:r w:rsidRPr="002C4DF3">
        <w:rPr>
          <w:rFonts w:ascii="Times New Roman" w:hAnsi="Times New Roman" w:cs="Times New Roman"/>
          <w:sz w:val="24"/>
          <w:szCs w:val="24"/>
        </w:rPr>
        <w:t xml:space="preserve">to repair DNA-double-strand breaks (DSBs). TRIP13 overexpression has been linked to the proliferation and development of many </w:t>
      </w:r>
      <w:r w:rsidRPr="00FB00D7">
        <w:rPr>
          <w:rFonts w:ascii="Times New Roman" w:hAnsi="Times New Roman" w:cs="Times New Roman"/>
          <w:sz w:val="24"/>
          <w:szCs w:val="24"/>
        </w:rPr>
        <w:t>human malignancies, including multiple myeloma</w:t>
      </w:r>
      <w:r w:rsidR="002A605D" w:rsidRPr="002C4DF3">
        <w:rPr>
          <w:rFonts w:ascii="Times New Roman" w:hAnsi="Times New Roman" w:cs="Times New Roman"/>
          <w:sz w:val="24"/>
          <w:szCs w:val="24"/>
          <w:rPrChange w:id="7" w:author="SamuelBunu" w:date="2024-12-09T10:09:00Z">
            <w:rPr>
              <w:rFonts w:ascii="Times New Roman" w:hAnsi="Times New Roman" w:cs="Times New Roman"/>
              <w:color w:val="FF0000"/>
              <w:sz w:val="24"/>
              <w:szCs w:val="24"/>
            </w:rPr>
          </w:rPrChange>
        </w:rPr>
        <w:t xml:space="preserve"> (MM)</w:t>
      </w:r>
      <w:r w:rsidRPr="002C4DF3">
        <w:rPr>
          <w:rFonts w:ascii="Times New Roman" w:hAnsi="Times New Roman" w:cs="Times New Roman"/>
          <w:sz w:val="24"/>
          <w:szCs w:val="24"/>
        </w:rPr>
        <w:t xml:space="preserve">. </w:t>
      </w:r>
      <w:r w:rsidR="00EF63CD" w:rsidRPr="002C4DF3">
        <w:rPr>
          <w:rFonts w:ascii="Times New Roman" w:hAnsi="Times New Roman" w:cs="Times New Roman"/>
          <w:sz w:val="24"/>
          <w:szCs w:val="24"/>
          <w:rPrChange w:id="8" w:author="SamuelBunu" w:date="2024-12-09T10:09:00Z">
            <w:rPr>
              <w:rFonts w:ascii="Times New Roman" w:hAnsi="Times New Roman" w:cs="Times New Roman"/>
              <w:color w:val="FF0000"/>
              <w:sz w:val="24"/>
              <w:szCs w:val="24"/>
            </w:rPr>
          </w:rPrChange>
        </w:rPr>
        <w:t xml:space="preserve">Accordingly, TRIP13 is recognized as a potential drug target for </w:t>
      </w:r>
      <w:r w:rsidR="006853F6" w:rsidRPr="002C4DF3">
        <w:rPr>
          <w:rFonts w:ascii="Times New Roman" w:hAnsi="Times New Roman" w:cs="Times New Roman"/>
          <w:sz w:val="24"/>
          <w:szCs w:val="24"/>
          <w:rPrChange w:id="9" w:author="SamuelBunu" w:date="2024-12-09T10:09:00Z">
            <w:rPr>
              <w:rFonts w:ascii="Times New Roman" w:hAnsi="Times New Roman" w:cs="Times New Roman"/>
              <w:color w:val="FF0000"/>
              <w:sz w:val="24"/>
              <w:szCs w:val="24"/>
            </w:rPr>
          </w:rPrChange>
        </w:rPr>
        <w:t>anti</w:t>
      </w:r>
      <w:r w:rsidR="00EF63CD" w:rsidRPr="002C4DF3">
        <w:rPr>
          <w:rFonts w:ascii="Times New Roman" w:hAnsi="Times New Roman" w:cs="Times New Roman"/>
          <w:sz w:val="24"/>
          <w:szCs w:val="24"/>
          <w:rPrChange w:id="10" w:author="SamuelBunu" w:date="2024-12-09T10:09:00Z">
            <w:rPr>
              <w:rFonts w:ascii="Times New Roman" w:hAnsi="Times New Roman" w:cs="Times New Roman"/>
              <w:color w:val="FF0000"/>
              <w:sz w:val="24"/>
              <w:szCs w:val="24"/>
            </w:rPr>
          </w:rPrChange>
        </w:rPr>
        <w:t>cancer</w:t>
      </w:r>
      <w:r w:rsidR="006853F6" w:rsidRPr="002C4DF3">
        <w:rPr>
          <w:rFonts w:ascii="Times New Roman" w:hAnsi="Times New Roman" w:cs="Times New Roman"/>
          <w:sz w:val="24"/>
          <w:szCs w:val="24"/>
          <w:rPrChange w:id="11" w:author="SamuelBunu" w:date="2024-12-09T10:09:00Z">
            <w:rPr>
              <w:rFonts w:ascii="Times New Roman" w:hAnsi="Times New Roman" w:cs="Times New Roman"/>
              <w:color w:val="FF0000"/>
              <w:sz w:val="24"/>
              <w:szCs w:val="24"/>
            </w:rPr>
          </w:rPrChange>
        </w:rPr>
        <w:t xml:space="preserve"> drug development</w:t>
      </w:r>
      <w:ins w:id="12" w:author="SamuelBunu" w:date="2024-12-09T10:05:00Z">
        <w:r w:rsidR="0004383B" w:rsidRPr="002C4DF3">
          <w:rPr>
            <w:rFonts w:ascii="Times New Roman" w:hAnsi="Times New Roman" w:cs="Times New Roman"/>
            <w:sz w:val="24"/>
            <w:szCs w:val="24"/>
            <w:rPrChange w:id="13" w:author="SamuelBunu" w:date="2024-12-09T10:09:00Z">
              <w:rPr>
                <w:rFonts w:ascii="Times New Roman" w:hAnsi="Times New Roman" w:cs="Times New Roman"/>
                <w:color w:val="FF0000"/>
                <w:sz w:val="24"/>
                <w:szCs w:val="24"/>
              </w:rPr>
            </w:rPrChange>
          </w:rPr>
          <w:t xml:space="preserve"> with some reported inhibitors but none </w:t>
        </w:r>
      </w:ins>
      <w:ins w:id="14" w:author="SamuelBunu" w:date="2024-12-09T10:08:00Z">
        <w:r w:rsidR="0004383B" w:rsidRPr="002C4DF3">
          <w:rPr>
            <w:rFonts w:ascii="Times New Roman" w:hAnsi="Times New Roman" w:cs="Times New Roman"/>
            <w:sz w:val="24"/>
            <w:szCs w:val="24"/>
            <w:rPrChange w:id="15" w:author="SamuelBunu" w:date="2024-12-09T10:09:00Z">
              <w:rPr>
                <w:rFonts w:ascii="Times New Roman" w:hAnsi="Times New Roman" w:cs="Times New Roman"/>
                <w:color w:val="FF0000"/>
                <w:sz w:val="24"/>
                <w:szCs w:val="24"/>
              </w:rPr>
            </w:rPrChange>
          </w:rPr>
          <w:t>under</w:t>
        </w:r>
      </w:ins>
      <w:ins w:id="16" w:author="SamuelBunu" w:date="2024-12-09T10:05:00Z">
        <w:r w:rsidR="0004383B" w:rsidRPr="002C4DF3">
          <w:rPr>
            <w:rFonts w:ascii="Times New Roman" w:hAnsi="Times New Roman" w:cs="Times New Roman"/>
            <w:sz w:val="24"/>
            <w:szCs w:val="24"/>
            <w:rPrChange w:id="17" w:author="SamuelBunu" w:date="2024-12-09T10:09:00Z">
              <w:rPr>
                <w:rFonts w:ascii="Times New Roman" w:hAnsi="Times New Roman" w:cs="Times New Roman"/>
                <w:color w:val="FF0000"/>
                <w:sz w:val="24"/>
                <w:szCs w:val="24"/>
              </w:rPr>
            </w:rPrChange>
          </w:rPr>
          <w:t xml:space="preserve"> clinical trials or </w:t>
        </w:r>
      </w:ins>
      <w:ins w:id="18" w:author="SamuelBunu" w:date="2024-12-09T10:06:00Z">
        <w:r w:rsidR="0004383B" w:rsidRPr="002C4DF3">
          <w:rPr>
            <w:rFonts w:ascii="Times New Roman" w:hAnsi="Times New Roman" w:cs="Times New Roman"/>
            <w:sz w:val="24"/>
            <w:szCs w:val="24"/>
            <w:rPrChange w:id="19" w:author="SamuelBunu" w:date="2024-12-09T10:09:00Z">
              <w:rPr>
                <w:rFonts w:ascii="Times New Roman" w:hAnsi="Times New Roman" w:cs="Times New Roman"/>
                <w:color w:val="FF0000"/>
                <w:sz w:val="24"/>
                <w:szCs w:val="24"/>
              </w:rPr>
            </w:rPrChange>
          </w:rPr>
          <w:t>approved for clinical use</w:t>
        </w:r>
      </w:ins>
      <w:r w:rsidR="00EF63CD" w:rsidRPr="002C4DF3">
        <w:rPr>
          <w:rFonts w:ascii="Times New Roman" w:hAnsi="Times New Roman" w:cs="Times New Roman"/>
          <w:sz w:val="24"/>
          <w:szCs w:val="24"/>
          <w:rPrChange w:id="20" w:author="SamuelBunu" w:date="2024-12-09T10:09:00Z">
            <w:rPr>
              <w:rFonts w:ascii="Times New Roman" w:hAnsi="Times New Roman" w:cs="Times New Roman"/>
              <w:color w:val="FF0000"/>
              <w:sz w:val="24"/>
              <w:szCs w:val="24"/>
            </w:rPr>
          </w:rPrChange>
        </w:rPr>
        <w:t xml:space="preserve">. </w:t>
      </w:r>
      <w:r w:rsidR="0015657E" w:rsidRPr="002C4DF3">
        <w:rPr>
          <w:rFonts w:ascii="Times New Roman" w:hAnsi="Times New Roman" w:cs="Times New Roman"/>
          <w:sz w:val="24"/>
          <w:szCs w:val="24"/>
          <w:rPrChange w:id="21" w:author="SamuelBunu" w:date="2024-12-09T10:09:00Z">
            <w:rPr>
              <w:rFonts w:ascii="Times New Roman" w:hAnsi="Times New Roman" w:cs="Times New Roman"/>
              <w:color w:val="FF0000"/>
              <w:sz w:val="24"/>
              <w:szCs w:val="24"/>
            </w:rPr>
          </w:rPrChange>
        </w:rPr>
        <w:t>This study</w:t>
      </w:r>
      <w:r w:rsidRPr="002C4DF3">
        <w:rPr>
          <w:rFonts w:ascii="Times New Roman" w:hAnsi="Times New Roman" w:cs="Times New Roman"/>
          <w:sz w:val="24"/>
          <w:szCs w:val="24"/>
          <w:rPrChange w:id="22" w:author="SamuelBunu" w:date="2024-12-09T10:09:00Z">
            <w:rPr>
              <w:rFonts w:ascii="Times New Roman" w:hAnsi="Times New Roman" w:cs="Times New Roman"/>
              <w:color w:val="FF0000"/>
              <w:sz w:val="24"/>
              <w:szCs w:val="24"/>
            </w:rPr>
          </w:rPrChange>
        </w:rPr>
        <w:t xml:space="preserve"> </w:t>
      </w:r>
      <w:r w:rsidR="002A605D" w:rsidRPr="002C4DF3">
        <w:rPr>
          <w:rFonts w:ascii="Times New Roman" w:hAnsi="Times New Roman" w:cs="Times New Roman"/>
          <w:sz w:val="24"/>
          <w:szCs w:val="24"/>
          <w:rPrChange w:id="23" w:author="SamuelBunu" w:date="2024-12-09T10:09:00Z">
            <w:rPr>
              <w:rFonts w:ascii="Times New Roman" w:hAnsi="Times New Roman" w:cs="Times New Roman"/>
              <w:color w:val="FF0000"/>
              <w:sz w:val="24"/>
              <w:szCs w:val="24"/>
            </w:rPr>
          </w:rPrChange>
        </w:rPr>
        <w:t xml:space="preserve">aims to </w:t>
      </w:r>
      <w:r w:rsidRPr="002C4DF3">
        <w:rPr>
          <w:rFonts w:ascii="Times New Roman" w:hAnsi="Times New Roman" w:cs="Times New Roman"/>
          <w:sz w:val="24"/>
          <w:szCs w:val="24"/>
        </w:rPr>
        <w:t>identif</w:t>
      </w:r>
      <w:r w:rsidR="002A605D" w:rsidRPr="002C4DF3">
        <w:rPr>
          <w:rFonts w:ascii="Times New Roman" w:hAnsi="Times New Roman" w:cs="Times New Roman"/>
          <w:sz w:val="24"/>
          <w:szCs w:val="24"/>
          <w:rPrChange w:id="24" w:author="SamuelBunu" w:date="2024-12-09T10:09:00Z">
            <w:rPr>
              <w:rFonts w:ascii="Times New Roman" w:hAnsi="Times New Roman" w:cs="Times New Roman"/>
              <w:color w:val="FF0000"/>
              <w:sz w:val="24"/>
              <w:szCs w:val="24"/>
            </w:rPr>
          </w:rPrChange>
        </w:rPr>
        <w:t>y</w:t>
      </w:r>
      <w:r w:rsidRPr="002C4DF3">
        <w:rPr>
          <w:rFonts w:ascii="Times New Roman" w:hAnsi="Times New Roman" w:cs="Times New Roman"/>
          <w:sz w:val="24"/>
          <w:szCs w:val="24"/>
        </w:rPr>
        <w:t xml:space="preserve"> </w:t>
      </w:r>
      <w:r w:rsidRPr="002C4DF3">
        <w:rPr>
          <w:rFonts w:ascii="Times New Roman" w:hAnsi="Times New Roman" w:cs="Times New Roman"/>
          <w:sz w:val="24"/>
          <w:szCs w:val="24"/>
          <w:rPrChange w:id="25" w:author="SamuelBunu" w:date="2024-12-09T10:09:00Z">
            <w:rPr>
              <w:rFonts w:ascii="Times New Roman" w:hAnsi="Times New Roman" w:cs="Times New Roman"/>
              <w:color w:val="FF0000"/>
              <w:sz w:val="24"/>
              <w:szCs w:val="24"/>
            </w:rPr>
          </w:rPrChange>
        </w:rPr>
        <w:t xml:space="preserve">novel </w:t>
      </w:r>
      <w:r w:rsidRPr="002C4DF3">
        <w:rPr>
          <w:rFonts w:ascii="Times New Roman" w:hAnsi="Times New Roman" w:cs="Times New Roman"/>
          <w:sz w:val="24"/>
          <w:szCs w:val="24"/>
        </w:rPr>
        <w:t xml:space="preserve">small molecules </w:t>
      </w:r>
      <w:r w:rsidR="002A605D" w:rsidRPr="002C4DF3">
        <w:rPr>
          <w:rFonts w:ascii="Times New Roman" w:hAnsi="Times New Roman" w:cs="Times New Roman"/>
          <w:sz w:val="24"/>
          <w:szCs w:val="24"/>
          <w:rPrChange w:id="26" w:author="SamuelBunu" w:date="2024-12-09T10:09:00Z">
            <w:rPr>
              <w:rFonts w:ascii="Times New Roman" w:hAnsi="Times New Roman" w:cs="Times New Roman"/>
              <w:color w:val="FF0000"/>
              <w:sz w:val="24"/>
              <w:szCs w:val="24"/>
            </w:rPr>
          </w:rPrChange>
        </w:rPr>
        <w:t>as</w:t>
      </w:r>
      <w:r w:rsidRPr="002C4DF3">
        <w:rPr>
          <w:rFonts w:ascii="Times New Roman" w:hAnsi="Times New Roman" w:cs="Times New Roman"/>
          <w:sz w:val="24"/>
          <w:szCs w:val="24"/>
        </w:rPr>
        <w:t xml:space="preserve"> </w:t>
      </w:r>
      <w:ins w:id="27" w:author="dddc" w:date="2024-12-06T21:54:00Z">
        <w:r w:rsidR="008960D9" w:rsidRPr="002C4DF3">
          <w:rPr>
            <w:rFonts w:ascii="Times New Roman" w:hAnsi="Times New Roman" w:cs="Times New Roman"/>
            <w:sz w:val="24"/>
            <w:szCs w:val="24"/>
          </w:rPr>
          <w:t xml:space="preserve">potential </w:t>
        </w:r>
      </w:ins>
      <w:r w:rsidRPr="002C4DF3">
        <w:rPr>
          <w:rFonts w:ascii="Times New Roman" w:hAnsi="Times New Roman" w:cs="Times New Roman"/>
          <w:sz w:val="24"/>
          <w:szCs w:val="24"/>
        </w:rPr>
        <w:t xml:space="preserve">TRIP13 </w:t>
      </w:r>
      <w:r w:rsidR="002A605D" w:rsidRPr="002C4DF3">
        <w:rPr>
          <w:rFonts w:ascii="Times New Roman" w:hAnsi="Times New Roman" w:cs="Times New Roman"/>
          <w:sz w:val="24"/>
          <w:szCs w:val="24"/>
          <w:rPrChange w:id="28" w:author="SamuelBunu" w:date="2024-12-09T10:09:00Z">
            <w:rPr>
              <w:rFonts w:ascii="Times New Roman" w:hAnsi="Times New Roman" w:cs="Times New Roman"/>
              <w:color w:val="FF0000"/>
              <w:sz w:val="24"/>
              <w:szCs w:val="24"/>
            </w:rPr>
          </w:rPrChange>
        </w:rPr>
        <w:t>inhibitors</w:t>
      </w:r>
      <w:ins w:id="29" w:author="SamuelBunu" w:date="2024-12-09T10:07:00Z">
        <w:r w:rsidR="0004383B" w:rsidRPr="002C4DF3">
          <w:rPr>
            <w:rFonts w:ascii="Times New Roman" w:hAnsi="Times New Roman" w:cs="Times New Roman"/>
            <w:sz w:val="24"/>
            <w:szCs w:val="24"/>
            <w:rPrChange w:id="30" w:author="SamuelBunu" w:date="2024-12-09T10:09:00Z">
              <w:rPr>
                <w:rFonts w:ascii="Times New Roman" w:hAnsi="Times New Roman" w:cs="Times New Roman"/>
                <w:color w:val="FF0000"/>
                <w:sz w:val="24"/>
                <w:szCs w:val="24"/>
              </w:rPr>
            </w:rPrChange>
          </w:rPr>
          <w:t xml:space="preserve"> structural different from previously reported compounds</w:t>
        </w:r>
      </w:ins>
      <w:r w:rsidR="002A605D" w:rsidRPr="002C4DF3">
        <w:rPr>
          <w:rFonts w:ascii="Times New Roman" w:hAnsi="Times New Roman" w:cs="Times New Roman"/>
          <w:sz w:val="24"/>
          <w:szCs w:val="24"/>
          <w:rPrChange w:id="31" w:author="SamuelBunu" w:date="2024-12-09T10:09:00Z">
            <w:rPr>
              <w:rFonts w:ascii="Times New Roman" w:hAnsi="Times New Roman" w:cs="Times New Roman"/>
              <w:color w:val="FF0000"/>
              <w:sz w:val="24"/>
              <w:szCs w:val="24"/>
            </w:rPr>
          </w:rPrChange>
        </w:rPr>
        <w:t xml:space="preserve"> </w:t>
      </w:r>
      <w:r w:rsidRPr="002C4DF3">
        <w:rPr>
          <w:rFonts w:ascii="Times New Roman" w:hAnsi="Times New Roman" w:cs="Times New Roman"/>
          <w:sz w:val="24"/>
          <w:szCs w:val="24"/>
        </w:rPr>
        <w:t>through virtual screening</w:t>
      </w:r>
      <w:r w:rsidR="008C7BAD" w:rsidRPr="002C4DF3">
        <w:rPr>
          <w:rFonts w:ascii="Times New Roman" w:hAnsi="Times New Roman" w:cs="Times New Roman"/>
          <w:sz w:val="24"/>
          <w:szCs w:val="24"/>
        </w:rPr>
        <w:t>,</w:t>
      </w:r>
      <w:r w:rsidRPr="002C4DF3">
        <w:rPr>
          <w:rFonts w:ascii="Times New Roman" w:hAnsi="Times New Roman" w:cs="Times New Roman"/>
          <w:sz w:val="24"/>
          <w:szCs w:val="24"/>
        </w:rPr>
        <w:t xml:space="preserve"> </w:t>
      </w:r>
      <w:ins w:id="32" w:author="dddc" w:date="2024-12-06T21:55:00Z">
        <w:r w:rsidR="008960D9" w:rsidRPr="002C4DF3">
          <w:rPr>
            <w:rFonts w:ascii="Times New Roman" w:hAnsi="Times New Roman" w:cs="Times New Roman"/>
            <w:sz w:val="24"/>
            <w:szCs w:val="24"/>
          </w:rPr>
          <w:t xml:space="preserve">ligand-based </w:t>
        </w:r>
      </w:ins>
      <w:r w:rsidRPr="002C4DF3">
        <w:rPr>
          <w:rFonts w:ascii="Times New Roman" w:hAnsi="Times New Roman" w:cs="Times New Roman"/>
          <w:sz w:val="24"/>
          <w:szCs w:val="24"/>
        </w:rPr>
        <w:t>similarity</w:t>
      </w:r>
      <w:del w:id="33" w:author="dddc" w:date="2024-12-06T21:55:00Z">
        <w:r w:rsidRPr="002C4DF3" w:rsidDel="008960D9">
          <w:rPr>
            <w:rFonts w:ascii="Times New Roman" w:hAnsi="Times New Roman" w:cs="Times New Roman"/>
            <w:sz w:val="24"/>
            <w:szCs w:val="24"/>
          </w:rPr>
          <w:delText>-based</w:delText>
        </w:r>
      </w:del>
      <w:r w:rsidRPr="002C4DF3">
        <w:rPr>
          <w:rFonts w:ascii="Times New Roman" w:hAnsi="Times New Roman" w:cs="Times New Roman"/>
          <w:sz w:val="24"/>
          <w:szCs w:val="24"/>
        </w:rPr>
        <w:t xml:space="preserve"> search</w:t>
      </w:r>
      <w:r w:rsidR="004D43ED" w:rsidRPr="002C4DF3">
        <w:rPr>
          <w:rFonts w:ascii="Times New Roman" w:hAnsi="Times New Roman" w:cs="Times New Roman"/>
          <w:sz w:val="24"/>
          <w:szCs w:val="24"/>
        </w:rPr>
        <w:t>,</w:t>
      </w:r>
      <w:r w:rsidR="008C7BAD" w:rsidRPr="008B0FD1">
        <w:rPr>
          <w:rFonts w:ascii="Times New Roman" w:hAnsi="Times New Roman" w:cs="Times New Roman"/>
          <w:sz w:val="24"/>
          <w:szCs w:val="24"/>
        </w:rPr>
        <w:t xml:space="preserve"> </w:t>
      </w:r>
      <w:r w:rsidR="008C7BAD" w:rsidRPr="002C4DF3">
        <w:rPr>
          <w:rFonts w:ascii="Times New Roman" w:hAnsi="Times New Roman" w:cs="Times New Roman"/>
          <w:sz w:val="24"/>
          <w:szCs w:val="24"/>
          <w:rPrChange w:id="34" w:author="SamuelBunu" w:date="2024-12-09T10:09:00Z">
            <w:rPr>
              <w:rFonts w:ascii="Times New Roman" w:hAnsi="Times New Roman" w:cs="Times New Roman"/>
              <w:color w:val="FF0000"/>
              <w:sz w:val="24"/>
              <w:szCs w:val="24"/>
            </w:rPr>
          </w:rPrChange>
        </w:rPr>
        <w:t>and different bioassays</w:t>
      </w:r>
      <w:r w:rsidR="008517E0" w:rsidRPr="002C4DF3">
        <w:rPr>
          <w:rFonts w:ascii="Times New Roman" w:hAnsi="Times New Roman" w:cs="Times New Roman"/>
          <w:sz w:val="24"/>
          <w:szCs w:val="24"/>
          <w:rPrChange w:id="35" w:author="SamuelBunu" w:date="2024-12-09T10:09:00Z">
            <w:rPr>
              <w:rFonts w:ascii="Times New Roman" w:hAnsi="Times New Roman" w:cs="Times New Roman"/>
              <w:color w:val="FF0000"/>
              <w:sz w:val="24"/>
              <w:szCs w:val="24"/>
            </w:rPr>
          </w:rPrChange>
        </w:rPr>
        <w:t>. This leads</w:t>
      </w:r>
      <w:r w:rsidR="002A605D" w:rsidRPr="002C4DF3">
        <w:rPr>
          <w:rFonts w:ascii="Times New Roman" w:hAnsi="Times New Roman" w:cs="Times New Roman"/>
          <w:sz w:val="24"/>
          <w:szCs w:val="24"/>
          <w:rPrChange w:id="36" w:author="SamuelBunu" w:date="2024-12-09T10:09:00Z">
            <w:rPr>
              <w:rFonts w:ascii="Times New Roman" w:hAnsi="Times New Roman" w:cs="Times New Roman"/>
              <w:color w:val="FF0000"/>
              <w:sz w:val="24"/>
              <w:szCs w:val="24"/>
            </w:rPr>
          </w:rPrChange>
        </w:rPr>
        <w:t xml:space="preserve"> to the discovery of f</w:t>
      </w:r>
      <w:r w:rsidRPr="002C4DF3">
        <w:rPr>
          <w:rFonts w:ascii="Times New Roman" w:hAnsi="Times New Roman" w:cs="Times New Roman"/>
          <w:sz w:val="24"/>
          <w:szCs w:val="24"/>
          <w:rPrChange w:id="37" w:author="SamuelBunu" w:date="2024-12-09T10:09:00Z">
            <w:rPr>
              <w:rFonts w:ascii="Times New Roman" w:hAnsi="Times New Roman" w:cs="Times New Roman"/>
              <w:color w:val="FF0000"/>
              <w:sz w:val="24"/>
              <w:szCs w:val="24"/>
            </w:rPr>
          </w:rPrChange>
        </w:rPr>
        <w:t>ive compounds</w:t>
      </w:r>
      <w:r w:rsidR="0015657E" w:rsidRPr="002C4DF3">
        <w:rPr>
          <w:rFonts w:ascii="Times New Roman" w:hAnsi="Times New Roman" w:cs="Times New Roman"/>
          <w:sz w:val="24"/>
          <w:szCs w:val="24"/>
          <w:rPrChange w:id="38" w:author="SamuelBunu" w:date="2024-12-09T10:09:00Z">
            <w:rPr>
              <w:rFonts w:ascii="Times New Roman" w:hAnsi="Times New Roman" w:cs="Times New Roman"/>
              <w:color w:val="FF0000"/>
              <w:sz w:val="24"/>
              <w:szCs w:val="24"/>
            </w:rPr>
          </w:rPrChange>
        </w:rPr>
        <w:t xml:space="preserve"> </w:t>
      </w:r>
      <w:r w:rsidRPr="002C4DF3">
        <w:rPr>
          <w:rFonts w:ascii="Times New Roman" w:hAnsi="Times New Roman" w:cs="Times New Roman"/>
          <w:sz w:val="24"/>
          <w:szCs w:val="24"/>
          <w:rPrChange w:id="39" w:author="SamuelBunu" w:date="2024-12-09T10:09:00Z">
            <w:rPr>
              <w:rFonts w:ascii="Times New Roman" w:hAnsi="Times New Roman" w:cs="Times New Roman"/>
              <w:color w:val="FF0000"/>
              <w:sz w:val="24"/>
              <w:szCs w:val="24"/>
            </w:rPr>
          </w:rPrChange>
        </w:rPr>
        <w:t>exhibit</w:t>
      </w:r>
      <w:r w:rsidR="002A605D" w:rsidRPr="002C4DF3">
        <w:rPr>
          <w:rFonts w:ascii="Times New Roman" w:hAnsi="Times New Roman" w:cs="Times New Roman"/>
          <w:sz w:val="24"/>
          <w:szCs w:val="24"/>
          <w:rPrChange w:id="40" w:author="SamuelBunu" w:date="2024-12-09T10:09:00Z">
            <w:rPr>
              <w:rFonts w:ascii="Times New Roman" w:hAnsi="Times New Roman" w:cs="Times New Roman"/>
              <w:color w:val="FF0000"/>
              <w:sz w:val="24"/>
              <w:szCs w:val="24"/>
            </w:rPr>
          </w:rPrChange>
        </w:rPr>
        <w:t xml:space="preserve">ing </w:t>
      </w:r>
      <w:r w:rsidRPr="002C4DF3">
        <w:rPr>
          <w:rFonts w:ascii="Times New Roman" w:hAnsi="Times New Roman" w:cs="Times New Roman"/>
          <w:sz w:val="24"/>
          <w:szCs w:val="24"/>
          <w:rPrChange w:id="41" w:author="SamuelBunu" w:date="2024-12-09T10:09:00Z">
            <w:rPr>
              <w:rFonts w:ascii="Times New Roman" w:hAnsi="Times New Roman" w:cs="Times New Roman"/>
              <w:color w:val="FF0000"/>
              <w:sz w:val="24"/>
              <w:szCs w:val="24"/>
            </w:rPr>
          </w:rPrChange>
        </w:rPr>
        <w:t xml:space="preserve">high antiproliferative </w:t>
      </w:r>
      <w:r w:rsidRPr="002C4DF3">
        <w:rPr>
          <w:rFonts w:ascii="Times New Roman" w:hAnsi="Times New Roman" w:cs="Times New Roman"/>
          <w:sz w:val="24"/>
          <w:szCs w:val="24"/>
        </w:rPr>
        <w:t xml:space="preserve">activities on multiple myeloma </w:t>
      </w:r>
      <w:r w:rsidRPr="002C4DF3">
        <w:rPr>
          <w:rFonts w:ascii="Times New Roman" w:hAnsi="Times New Roman" w:cs="Times New Roman"/>
          <w:sz w:val="24"/>
          <w:szCs w:val="24"/>
          <w:rPrChange w:id="42" w:author="SamuelBunu" w:date="2024-12-09T10:09:00Z">
            <w:rPr>
              <w:rFonts w:ascii="Times New Roman" w:hAnsi="Times New Roman" w:cs="Times New Roman"/>
              <w:color w:val="FF0000"/>
              <w:sz w:val="24"/>
              <w:szCs w:val="24"/>
            </w:rPr>
          </w:rPrChange>
        </w:rPr>
        <w:t xml:space="preserve">(MM) </w:t>
      </w:r>
      <w:r w:rsidRPr="002C4DF3">
        <w:rPr>
          <w:rFonts w:ascii="Times New Roman" w:hAnsi="Times New Roman" w:cs="Times New Roman"/>
          <w:sz w:val="24"/>
          <w:szCs w:val="24"/>
        </w:rPr>
        <w:t>cell lines</w:t>
      </w:r>
      <w:ins w:id="43" w:author="SamuelBunu" w:date="2024-12-09T10:08:00Z">
        <w:r w:rsidR="0004383B" w:rsidRPr="002C4DF3">
          <w:rPr>
            <w:rFonts w:ascii="Times New Roman" w:hAnsi="Times New Roman" w:cs="Times New Roman"/>
            <w:sz w:val="24"/>
            <w:szCs w:val="24"/>
          </w:rPr>
          <w:t xml:space="preserve"> and good enzyme inhibitory properties</w:t>
        </w:r>
      </w:ins>
      <w:r w:rsidR="002A605D" w:rsidRPr="002C4DF3">
        <w:rPr>
          <w:rFonts w:ascii="Times New Roman" w:hAnsi="Times New Roman" w:cs="Times New Roman"/>
          <w:sz w:val="24"/>
          <w:szCs w:val="24"/>
        </w:rPr>
        <w:t>.</w:t>
      </w:r>
      <w:r w:rsidRPr="002C4DF3">
        <w:rPr>
          <w:rFonts w:ascii="Times New Roman" w:hAnsi="Times New Roman" w:cs="Times New Roman"/>
          <w:sz w:val="24"/>
          <w:szCs w:val="24"/>
        </w:rPr>
        <w:t xml:space="preserve"> </w:t>
      </w:r>
      <w:r w:rsidR="002A605D" w:rsidRPr="002C4DF3">
        <w:rPr>
          <w:rFonts w:ascii="Times New Roman" w:hAnsi="Times New Roman" w:cs="Times New Roman"/>
          <w:sz w:val="24"/>
          <w:szCs w:val="24"/>
        </w:rPr>
        <w:t>A</w:t>
      </w:r>
      <w:r w:rsidRPr="008B0FD1">
        <w:rPr>
          <w:rFonts w:ascii="Times New Roman" w:hAnsi="Times New Roman" w:cs="Times New Roman"/>
          <w:sz w:val="24"/>
          <w:szCs w:val="24"/>
        </w:rPr>
        <w:t xml:space="preserve">mong </w:t>
      </w:r>
      <w:r w:rsidR="002A605D" w:rsidRPr="002C4DF3">
        <w:rPr>
          <w:rFonts w:ascii="Times New Roman" w:hAnsi="Times New Roman" w:cs="Times New Roman"/>
          <w:sz w:val="24"/>
          <w:szCs w:val="24"/>
          <w:rPrChange w:id="44" w:author="SamuelBunu" w:date="2024-12-09T10:09:00Z">
            <w:rPr>
              <w:rFonts w:ascii="Times New Roman" w:hAnsi="Times New Roman" w:cs="Times New Roman"/>
              <w:color w:val="FF0000"/>
              <w:sz w:val="24"/>
              <w:szCs w:val="24"/>
            </w:rPr>
          </w:rPrChange>
        </w:rPr>
        <w:t>them,</w:t>
      </w:r>
      <w:r w:rsidRPr="002C4DF3">
        <w:rPr>
          <w:rFonts w:ascii="Times New Roman" w:hAnsi="Times New Roman" w:cs="Times New Roman"/>
          <w:sz w:val="24"/>
          <w:szCs w:val="24"/>
        </w:rPr>
        <w:t xml:space="preserve"> F368-0183 showed the best antiproliferative activity</w:t>
      </w:r>
      <w:r w:rsidR="0010124B" w:rsidRPr="002C4DF3">
        <w:rPr>
          <w:rFonts w:ascii="Times New Roman" w:hAnsi="Times New Roman" w:cs="Times New Roman"/>
          <w:sz w:val="24"/>
          <w:szCs w:val="24"/>
          <w:rPrChange w:id="45" w:author="SamuelBunu" w:date="2024-12-09T10:09:00Z">
            <w:rPr>
              <w:rFonts w:ascii="Times New Roman" w:hAnsi="Times New Roman" w:cs="Times New Roman"/>
              <w:color w:val="FF0000"/>
              <w:sz w:val="24"/>
              <w:szCs w:val="24"/>
            </w:rPr>
          </w:rPrChange>
        </w:rPr>
        <w:t xml:space="preserve"> with IC</w:t>
      </w:r>
      <w:r w:rsidR="0010124B" w:rsidRPr="002C4DF3">
        <w:rPr>
          <w:rFonts w:ascii="Times New Roman" w:hAnsi="Times New Roman" w:cs="Times New Roman"/>
          <w:sz w:val="24"/>
          <w:szCs w:val="24"/>
          <w:vertAlign w:val="subscript"/>
          <w:rPrChange w:id="46" w:author="SamuelBunu" w:date="2024-12-09T10:09:00Z">
            <w:rPr>
              <w:rFonts w:ascii="Times New Roman" w:hAnsi="Times New Roman" w:cs="Times New Roman"/>
              <w:color w:val="FF0000"/>
              <w:sz w:val="24"/>
              <w:szCs w:val="24"/>
              <w:vertAlign w:val="subscript"/>
            </w:rPr>
          </w:rPrChange>
        </w:rPr>
        <w:t>50</w:t>
      </w:r>
      <w:r w:rsidR="0010124B" w:rsidRPr="002C4DF3">
        <w:rPr>
          <w:rFonts w:ascii="Times New Roman" w:hAnsi="Times New Roman" w:cs="Times New Roman"/>
          <w:sz w:val="24"/>
          <w:szCs w:val="24"/>
          <w:rPrChange w:id="47" w:author="SamuelBunu" w:date="2024-12-09T10:09:00Z">
            <w:rPr>
              <w:rFonts w:ascii="Times New Roman" w:hAnsi="Times New Roman" w:cs="Times New Roman"/>
              <w:color w:val="FF0000"/>
              <w:sz w:val="24"/>
              <w:szCs w:val="24"/>
            </w:rPr>
          </w:rPrChange>
        </w:rPr>
        <w:t xml:space="preserve"> =</w:t>
      </w:r>
      <w:r w:rsidR="004D43ED" w:rsidRPr="002C4DF3">
        <w:rPr>
          <w:rFonts w:ascii="Times New Roman" w:hAnsi="Times New Roman" w:cs="Times New Roman"/>
          <w:sz w:val="24"/>
          <w:szCs w:val="24"/>
          <w:rPrChange w:id="48" w:author="SamuelBunu" w:date="2024-12-09T10:09:00Z">
            <w:rPr>
              <w:rFonts w:ascii="Times New Roman" w:hAnsi="Times New Roman" w:cs="Times New Roman"/>
              <w:color w:val="FF0000"/>
              <w:sz w:val="24"/>
              <w:szCs w:val="24"/>
            </w:rPr>
          </w:rPrChange>
        </w:rPr>
        <w:t xml:space="preserve"> </w:t>
      </w:r>
      <w:r w:rsidR="0010124B" w:rsidRPr="002C4DF3">
        <w:rPr>
          <w:rFonts w:ascii="Times New Roman" w:hAnsi="Times New Roman" w:cs="Times New Roman"/>
          <w:sz w:val="24"/>
          <w:szCs w:val="24"/>
          <w:rPrChange w:id="49" w:author="SamuelBunu" w:date="2024-12-09T10:09:00Z">
            <w:rPr>
              <w:rFonts w:ascii="Times New Roman" w:hAnsi="Times New Roman" w:cs="Times New Roman"/>
              <w:color w:val="FF0000"/>
              <w:sz w:val="24"/>
              <w:szCs w:val="24"/>
            </w:rPr>
          </w:rPrChange>
        </w:rPr>
        <w:t>5.25 μM</w:t>
      </w:r>
      <w:r w:rsidRPr="002C4DF3">
        <w:rPr>
          <w:rFonts w:ascii="Times New Roman" w:hAnsi="Times New Roman" w:cs="Times New Roman"/>
          <w:sz w:val="24"/>
          <w:szCs w:val="24"/>
        </w:rPr>
        <w:t xml:space="preserve"> </w:t>
      </w:r>
      <w:r w:rsidR="009D5DC2" w:rsidRPr="002C4DF3">
        <w:rPr>
          <w:rFonts w:ascii="Times New Roman" w:hAnsi="Times New Roman" w:cs="Times New Roman"/>
          <w:sz w:val="24"/>
          <w:szCs w:val="24"/>
          <w:rPrChange w:id="50" w:author="SamuelBunu" w:date="2024-12-09T10:09:00Z">
            <w:rPr>
              <w:rFonts w:ascii="Times New Roman" w:hAnsi="Times New Roman" w:cs="Times New Roman"/>
              <w:color w:val="FF0000"/>
              <w:sz w:val="24"/>
              <w:szCs w:val="24"/>
            </w:rPr>
          </w:rPrChange>
        </w:rPr>
        <w:t xml:space="preserve">(H-929 </w:t>
      </w:r>
      <w:r w:rsidR="004D43ED" w:rsidRPr="002C4DF3">
        <w:rPr>
          <w:rFonts w:ascii="Times New Roman" w:hAnsi="Times New Roman" w:cs="Times New Roman"/>
          <w:sz w:val="24"/>
          <w:szCs w:val="24"/>
          <w:rPrChange w:id="51" w:author="SamuelBunu" w:date="2024-12-09T10:09:00Z">
            <w:rPr>
              <w:rFonts w:ascii="Times New Roman" w:hAnsi="Times New Roman" w:cs="Times New Roman"/>
              <w:color w:val="FF0000"/>
              <w:sz w:val="24"/>
              <w:szCs w:val="24"/>
            </w:rPr>
          </w:rPrChange>
        </w:rPr>
        <w:t>cell line</w:t>
      </w:r>
      <w:r w:rsidR="009D5DC2" w:rsidRPr="002C4DF3">
        <w:rPr>
          <w:rFonts w:ascii="Times New Roman" w:hAnsi="Times New Roman" w:cs="Times New Roman"/>
          <w:sz w:val="24"/>
          <w:szCs w:val="24"/>
          <w:rPrChange w:id="52" w:author="SamuelBunu" w:date="2024-12-09T10:09:00Z">
            <w:rPr>
              <w:rFonts w:ascii="Times New Roman" w:hAnsi="Times New Roman" w:cs="Times New Roman"/>
              <w:color w:val="FF0000"/>
              <w:sz w:val="24"/>
              <w:szCs w:val="24"/>
            </w:rPr>
          </w:rPrChange>
        </w:rPr>
        <w:t>)</w:t>
      </w:r>
      <w:r w:rsidR="002A605D" w:rsidRPr="002C4DF3">
        <w:rPr>
          <w:rFonts w:ascii="Times New Roman" w:hAnsi="Times New Roman" w:cs="Times New Roman"/>
          <w:sz w:val="24"/>
          <w:szCs w:val="24"/>
          <w:rPrChange w:id="53" w:author="SamuelBunu" w:date="2024-12-09T10:09:00Z">
            <w:rPr>
              <w:rFonts w:ascii="Times New Roman" w:hAnsi="Times New Roman" w:cs="Times New Roman"/>
              <w:color w:val="FF0000"/>
              <w:sz w:val="24"/>
              <w:szCs w:val="24"/>
            </w:rPr>
          </w:rPrChange>
        </w:rPr>
        <w:t xml:space="preserve">, </w:t>
      </w:r>
      <w:r w:rsidRPr="002C4DF3">
        <w:rPr>
          <w:rFonts w:ascii="Times New Roman" w:hAnsi="Times New Roman" w:cs="Times New Roman"/>
          <w:sz w:val="24"/>
          <w:szCs w:val="24"/>
          <w:rPrChange w:id="54" w:author="SamuelBunu" w:date="2024-12-09T10:09:00Z">
            <w:rPr>
              <w:rFonts w:ascii="Times New Roman" w:hAnsi="Times New Roman" w:cs="Times New Roman"/>
              <w:color w:val="FF0000"/>
              <w:sz w:val="24"/>
              <w:szCs w:val="24"/>
            </w:rPr>
          </w:rPrChange>
        </w:rPr>
        <w:t>compar</w:t>
      </w:r>
      <w:r w:rsidR="0010124B" w:rsidRPr="002C4DF3">
        <w:rPr>
          <w:rFonts w:ascii="Times New Roman" w:hAnsi="Times New Roman" w:cs="Times New Roman"/>
          <w:sz w:val="24"/>
          <w:szCs w:val="24"/>
          <w:rPrChange w:id="55" w:author="SamuelBunu" w:date="2024-12-09T10:09:00Z">
            <w:rPr>
              <w:rFonts w:ascii="Times New Roman" w:hAnsi="Times New Roman" w:cs="Times New Roman"/>
              <w:color w:val="FF0000"/>
              <w:sz w:val="24"/>
              <w:szCs w:val="24"/>
            </w:rPr>
          </w:rPrChange>
        </w:rPr>
        <w:t xml:space="preserve">able </w:t>
      </w:r>
      <w:r w:rsidRPr="002C4DF3">
        <w:rPr>
          <w:rFonts w:ascii="Times New Roman" w:hAnsi="Times New Roman" w:cs="Times New Roman"/>
          <w:sz w:val="24"/>
          <w:szCs w:val="24"/>
          <w:rPrChange w:id="56" w:author="SamuelBunu" w:date="2024-12-09T10:09:00Z">
            <w:rPr>
              <w:rFonts w:ascii="Times New Roman" w:hAnsi="Times New Roman" w:cs="Times New Roman"/>
              <w:color w:val="FF0000"/>
              <w:sz w:val="24"/>
              <w:szCs w:val="24"/>
            </w:rPr>
          </w:rPrChange>
        </w:rPr>
        <w:t>to</w:t>
      </w:r>
      <w:r w:rsidRPr="002C4DF3">
        <w:rPr>
          <w:rFonts w:ascii="Times New Roman" w:hAnsi="Times New Roman" w:cs="Times New Roman"/>
          <w:sz w:val="24"/>
          <w:szCs w:val="24"/>
        </w:rPr>
        <w:t xml:space="preserve"> </w:t>
      </w:r>
      <w:r w:rsidR="0010124B" w:rsidRPr="002C4DF3">
        <w:rPr>
          <w:rFonts w:ascii="Times New Roman" w:hAnsi="Times New Roman" w:cs="Times New Roman"/>
          <w:sz w:val="24"/>
          <w:szCs w:val="24"/>
          <w:rPrChange w:id="57" w:author="SamuelBunu" w:date="2024-12-09T10:09:00Z">
            <w:rPr>
              <w:rFonts w:ascii="Times New Roman" w:hAnsi="Times New Roman" w:cs="Times New Roman"/>
              <w:color w:val="FF0000"/>
              <w:sz w:val="24"/>
              <w:szCs w:val="24"/>
            </w:rPr>
          </w:rPrChange>
        </w:rPr>
        <w:t xml:space="preserve">the positive </w:t>
      </w:r>
      <w:r w:rsidR="004D43ED" w:rsidRPr="002C4DF3">
        <w:rPr>
          <w:rFonts w:ascii="Times New Roman" w:hAnsi="Times New Roman" w:cs="Times New Roman"/>
          <w:sz w:val="24"/>
          <w:szCs w:val="24"/>
          <w:rPrChange w:id="58" w:author="SamuelBunu" w:date="2024-12-09T10:09:00Z">
            <w:rPr>
              <w:rFonts w:ascii="Times New Roman" w:hAnsi="Times New Roman" w:cs="Times New Roman"/>
              <w:color w:val="FF0000"/>
              <w:sz w:val="24"/>
              <w:szCs w:val="24"/>
            </w:rPr>
          </w:rPrChange>
        </w:rPr>
        <w:t>control</w:t>
      </w:r>
      <w:r w:rsidR="0010124B" w:rsidRPr="002C4DF3">
        <w:rPr>
          <w:rFonts w:ascii="Times New Roman" w:hAnsi="Times New Roman" w:cs="Times New Roman"/>
          <w:sz w:val="24"/>
          <w:szCs w:val="24"/>
          <w:rPrChange w:id="59" w:author="SamuelBunu" w:date="2024-12-09T10:09:00Z">
            <w:rPr>
              <w:rFonts w:ascii="Times New Roman" w:hAnsi="Times New Roman" w:cs="Times New Roman"/>
              <w:color w:val="FF0000"/>
              <w:sz w:val="24"/>
              <w:szCs w:val="24"/>
            </w:rPr>
          </w:rPrChange>
        </w:rPr>
        <w:t xml:space="preserve"> DCZ0415 (IC</w:t>
      </w:r>
      <w:r w:rsidR="0010124B" w:rsidRPr="002C4DF3">
        <w:rPr>
          <w:rFonts w:ascii="Times New Roman" w:hAnsi="Times New Roman" w:cs="Times New Roman"/>
          <w:sz w:val="24"/>
          <w:szCs w:val="24"/>
          <w:vertAlign w:val="subscript"/>
          <w:rPrChange w:id="60" w:author="SamuelBunu" w:date="2024-12-09T10:09:00Z">
            <w:rPr>
              <w:rFonts w:ascii="Times New Roman" w:hAnsi="Times New Roman" w:cs="Times New Roman"/>
              <w:color w:val="FF0000"/>
              <w:sz w:val="24"/>
              <w:szCs w:val="24"/>
              <w:vertAlign w:val="subscript"/>
            </w:rPr>
          </w:rPrChange>
        </w:rPr>
        <w:t>50</w:t>
      </w:r>
      <w:r w:rsidR="0010124B" w:rsidRPr="002C4DF3">
        <w:rPr>
          <w:rFonts w:ascii="Times New Roman" w:hAnsi="Times New Roman" w:cs="Times New Roman"/>
          <w:sz w:val="24"/>
          <w:szCs w:val="24"/>
          <w:rPrChange w:id="61" w:author="SamuelBunu" w:date="2024-12-09T10:09:00Z">
            <w:rPr>
              <w:rFonts w:ascii="Times New Roman" w:hAnsi="Times New Roman" w:cs="Times New Roman"/>
              <w:color w:val="FF0000"/>
              <w:sz w:val="24"/>
              <w:szCs w:val="24"/>
            </w:rPr>
          </w:rPrChange>
        </w:rPr>
        <w:t xml:space="preserve"> =</w:t>
      </w:r>
      <w:r w:rsidR="00126AE9" w:rsidRPr="002C4DF3">
        <w:rPr>
          <w:rFonts w:ascii="Times New Roman" w:hAnsi="Times New Roman" w:cs="Times New Roman"/>
          <w:sz w:val="24"/>
          <w:szCs w:val="24"/>
          <w:rPrChange w:id="62" w:author="SamuelBunu" w:date="2024-12-09T10:09:00Z">
            <w:rPr>
              <w:rFonts w:ascii="Times New Roman" w:hAnsi="Times New Roman" w:cs="Times New Roman"/>
              <w:color w:val="FF0000"/>
              <w:sz w:val="24"/>
              <w:szCs w:val="24"/>
            </w:rPr>
          </w:rPrChange>
        </w:rPr>
        <w:t xml:space="preserve"> </w:t>
      </w:r>
      <w:r w:rsidR="004D43ED" w:rsidRPr="002C4DF3">
        <w:rPr>
          <w:rFonts w:ascii="Times New Roman" w:hAnsi="Times New Roman" w:cs="Times New Roman"/>
          <w:sz w:val="24"/>
          <w:szCs w:val="24"/>
          <w:rPrChange w:id="63" w:author="SamuelBunu" w:date="2024-12-09T10:09:00Z">
            <w:rPr>
              <w:rFonts w:ascii="Times New Roman" w:hAnsi="Times New Roman" w:cs="Times New Roman"/>
              <w:color w:val="FF0000"/>
              <w:sz w:val="24"/>
              <w:szCs w:val="24"/>
            </w:rPr>
          </w:rPrChange>
        </w:rPr>
        <w:t>9.64</w:t>
      </w:r>
      <w:r w:rsidR="0010124B" w:rsidRPr="002C4DF3">
        <w:rPr>
          <w:rFonts w:ascii="Times New Roman" w:hAnsi="Times New Roman" w:cs="Times New Roman"/>
          <w:sz w:val="24"/>
          <w:szCs w:val="24"/>
          <w:rPrChange w:id="64" w:author="SamuelBunu" w:date="2024-12-09T10:09:00Z">
            <w:rPr>
              <w:rFonts w:ascii="Times New Roman" w:hAnsi="Times New Roman" w:cs="Times New Roman"/>
              <w:color w:val="FF0000"/>
              <w:sz w:val="24"/>
              <w:szCs w:val="24"/>
            </w:rPr>
          </w:rPrChange>
        </w:rPr>
        <w:t xml:space="preserve"> </w:t>
      </w:r>
      <w:r w:rsidR="004D43ED" w:rsidRPr="002C4DF3">
        <w:rPr>
          <w:rFonts w:ascii="Times New Roman" w:hAnsi="Times New Roman" w:cs="Times New Roman"/>
          <w:sz w:val="24"/>
          <w:szCs w:val="24"/>
          <w:rPrChange w:id="65" w:author="SamuelBunu" w:date="2024-12-09T10:09:00Z">
            <w:rPr>
              <w:rFonts w:ascii="Times New Roman" w:hAnsi="Times New Roman" w:cs="Times New Roman"/>
              <w:color w:val="FF0000"/>
              <w:sz w:val="24"/>
              <w:szCs w:val="24"/>
            </w:rPr>
          </w:rPrChange>
        </w:rPr>
        <w:t>μM</w:t>
      </w:r>
      <w:r w:rsidR="0010124B" w:rsidRPr="002C4DF3">
        <w:rPr>
          <w:rFonts w:ascii="Times New Roman" w:hAnsi="Times New Roman" w:cs="Times New Roman"/>
          <w:sz w:val="24"/>
          <w:szCs w:val="24"/>
          <w:rPrChange w:id="66" w:author="SamuelBunu" w:date="2024-12-09T10:09:00Z">
            <w:rPr>
              <w:rFonts w:ascii="Times New Roman" w:hAnsi="Times New Roman" w:cs="Times New Roman"/>
              <w:color w:val="FF0000"/>
              <w:sz w:val="24"/>
              <w:szCs w:val="24"/>
            </w:rPr>
          </w:rPrChange>
        </w:rPr>
        <w:t>)</w:t>
      </w:r>
      <w:r w:rsidRPr="002C4DF3">
        <w:rPr>
          <w:rFonts w:ascii="Times New Roman" w:hAnsi="Times New Roman" w:cs="Times New Roman"/>
          <w:sz w:val="24"/>
          <w:szCs w:val="24"/>
        </w:rPr>
        <w:t xml:space="preserve">. </w:t>
      </w:r>
      <w:r w:rsidR="0007410F" w:rsidRPr="002C4DF3">
        <w:rPr>
          <w:rFonts w:ascii="Times New Roman" w:hAnsi="Times New Roman" w:cs="Times New Roman"/>
          <w:sz w:val="24"/>
          <w:szCs w:val="24"/>
        </w:rPr>
        <w:t>Also, t</w:t>
      </w:r>
      <w:r w:rsidRPr="002C4DF3">
        <w:rPr>
          <w:rFonts w:ascii="Times New Roman" w:hAnsi="Times New Roman" w:cs="Times New Roman"/>
          <w:sz w:val="24"/>
          <w:szCs w:val="24"/>
        </w:rPr>
        <w:t xml:space="preserve">he cellular thermal shift assay (CETSA) confirmed </w:t>
      </w:r>
      <w:r w:rsidR="00EB72B7" w:rsidRPr="00FB00D7">
        <w:rPr>
          <w:rFonts w:ascii="Times New Roman" w:hAnsi="Times New Roman" w:cs="Times New Roman"/>
          <w:sz w:val="24"/>
          <w:szCs w:val="24"/>
        </w:rPr>
        <w:t>that</w:t>
      </w:r>
      <w:r w:rsidRPr="00B26280">
        <w:rPr>
          <w:rFonts w:ascii="Times New Roman" w:hAnsi="Times New Roman" w:cs="Times New Roman"/>
          <w:sz w:val="24"/>
          <w:szCs w:val="24"/>
        </w:rPr>
        <w:t xml:space="preserve"> this compound could specifically target </w:t>
      </w:r>
      <w:ins w:id="67" w:author="dddc" w:date="2024-12-06T21:57:00Z">
        <w:r w:rsidR="00B2575C" w:rsidRPr="00B26280">
          <w:rPr>
            <w:rFonts w:ascii="Times New Roman" w:hAnsi="Times New Roman" w:cs="Times New Roman"/>
            <w:sz w:val="24"/>
            <w:szCs w:val="24"/>
          </w:rPr>
          <w:t xml:space="preserve">and </w:t>
        </w:r>
      </w:ins>
      <w:ins w:id="68" w:author="dddc" w:date="2024-12-07T19:39:00Z">
        <w:r w:rsidR="002E398C" w:rsidRPr="00B83C14">
          <w:rPr>
            <w:rFonts w:ascii="Times New Roman" w:hAnsi="Times New Roman" w:cs="Times New Roman"/>
            <w:sz w:val="24"/>
            <w:szCs w:val="24"/>
          </w:rPr>
          <w:t>interact</w:t>
        </w:r>
      </w:ins>
      <w:ins w:id="69" w:author="dddc" w:date="2024-12-06T21:57:00Z">
        <w:r w:rsidR="00B2575C" w:rsidRPr="00734E51">
          <w:rPr>
            <w:rFonts w:ascii="Times New Roman" w:hAnsi="Times New Roman" w:cs="Times New Roman"/>
            <w:sz w:val="24"/>
            <w:szCs w:val="24"/>
          </w:rPr>
          <w:t xml:space="preserve"> with </w:t>
        </w:r>
      </w:ins>
      <w:r w:rsidR="00EB72B7" w:rsidRPr="005B6010">
        <w:rPr>
          <w:rFonts w:ascii="Times New Roman" w:hAnsi="Times New Roman" w:cs="Times New Roman"/>
          <w:sz w:val="24"/>
          <w:szCs w:val="24"/>
        </w:rPr>
        <w:t xml:space="preserve">the </w:t>
      </w:r>
      <w:r w:rsidRPr="005B6010">
        <w:rPr>
          <w:rFonts w:ascii="Times New Roman" w:hAnsi="Times New Roman" w:cs="Times New Roman"/>
          <w:sz w:val="24"/>
          <w:szCs w:val="24"/>
        </w:rPr>
        <w:t xml:space="preserve">TRIP13 protein in MM cells. </w:t>
      </w:r>
      <w:r w:rsidRPr="002C4DF3">
        <w:rPr>
          <w:rFonts w:ascii="Times New Roman" w:hAnsi="Times New Roman" w:cs="Times New Roman"/>
          <w:sz w:val="24"/>
          <w:szCs w:val="24"/>
          <w:rPrChange w:id="70" w:author="SamuelBunu" w:date="2024-12-09T10:09:00Z">
            <w:rPr>
              <w:rFonts w:ascii="Times New Roman" w:hAnsi="Times New Roman" w:cs="Times New Roman"/>
              <w:color w:val="FF0000"/>
              <w:sz w:val="24"/>
              <w:szCs w:val="24"/>
            </w:rPr>
          </w:rPrChange>
        </w:rPr>
        <w:t>In addition</w:t>
      </w:r>
      <w:r w:rsidRPr="002C4DF3">
        <w:rPr>
          <w:rFonts w:ascii="Times New Roman" w:hAnsi="Times New Roman" w:cs="Times New Roman"/>
          <w:sz w:val="24"/>
          <w:szCs w:val="24"/>
        </w:rPr>
        <w:t xml:space="preserve">, the </w:t>
      </w:r>
      <w:r w:rsidR="006B2B2C" w:rsidRPr="002C4DF3">
        <w:rPr>
          <w:rFonts w:ascii="Times New Roman" w:hAnsi="Times New Roman" w:cs="Times New Roman"/>
          <w:sz w:val="24"/>
          <w:szCs w:val="24"/>
        </w:rPr>
        <w:t>A</w:t>
      </w:r>
      <w:r w:rsidR="00C43170" w:rsidRPr="002C4DF3">
        <w:rPr>
          <w:rFonts w:ascii="Times New Roman" w:hAnsi="Times New Roman" w:cs="Times New Roman"/>
          <w:sz w:val="24"/>
          <w:szCs w:val="24"/>
        </w:rPr>
        <w:t>A</w:t>
      </w:r>
      <w:r w:rsidR="006B2B2C" w:rsidRPr="002C4DF3">
        <w:rPr>
          <w:rFonts w:ascii="Times New Roman" w:hAnsi="Times New Roman" w:cs="Times New Roman"/>
          <w:sz w:val="24"/>
          <w:szCs w:val="24"/>
        </w:rPr>
        <w:t>A</w:t>
      </w:r>
      <w:r w:rsidR="006B2B2C" w:rsidRPr="002C4DF3">
        <w:rPr>
          <w:rFonts w:ascii="Times New Roman" w:hAnsi="Times New Roman" w:cs="Times New Roman"/>
          <w:sz w:val="24"/>
          <w:szCs w:val="24"/>
          <w:vertAlign w:val="superscript"/>
        </w:rPr>
        <w:t>+</w:t>
      </w:r>
      <w:r w:rsidR="006B2B2C" w:rsidRPr="002C4DF3">
        <w:rPr>
          <w:rFonts w:ascii="Times New Roman" w:hAnsi="Times New Roman" w:cs="Times New Roman"/>
          <w:sz w:val="24"/>
          <w:szCs w:val="24"/>
        </w:rPr>
        <w:t xml:space="preserve"> </w:t>
      </w:r>
      <w:r w:rsidRPr="002C4DF3">
        <w:rPr>
          <w:rFonts w:ascii="Times New Roman" w:hAnsi="Times New Roman" w:cs="Times New Roman"/>
          <w:sz w:val="24"/>
          <w:szCs w:val="24"/>
        </w:rPr>
        <w:t xml:space="preserve">ATPase activity assay demonstrated that </w:t>
      </w:r>
      <w:del w:id="71" w:author="dddc" w:date="2024-12-07T16:47:00Z">
        <w:r w:rsidRPr="00FB00D7" w:rsidDel="00D61155">
          <w:rPr>
            <w:rFonts w:ascii="Times New Roman" w:hAnsi="Times New Roman" w:cs="Times New Roman"/>
            <w:sz w:val="24"/>
            <w:szCs w:val="24"/>
          </w:rPr>
          <w:delText xml:space="preserve">this </w:delText>
        </w:r>
      </w:del>
      <w:ins w:id="72" w:author="dddc" w:date="2024-12-07T16:47:00Z">
        <w:r w:rsidR="00D61155" w:rsidRPr="00B26280">
          <w:rPr>
            <w:rFonts w:ascii="Times New Roman" w:hAnsi="Times New Roman" w:cs="Times New Roman"/>
            <w:sz w:val="24"/>
            <w:szCs w:val="24"/>
          </w:rPr>
          <w:t xml:space="preserve">the five </w:t>
        </w:r>
      </w:ins>
      <w:r w:rsidRPr="00B26280">
        <w:rPr>
          <w:rFonts w:ascii="Times New Roman" w:hAnsi="Times New Roman" w:cs="Times New Roman"/>
          <w:sz w:val="24"/>
          <w:szCs w:val="24"/>
        </w:rPr>
        <w:t>compound</w:t>
      </w:r>
      <w:ins w:id="73" w:author="dddc" w:date="2024-12-07T16:47:00Z">
        <w:r w:rsidR="00D61155" w:rsidRPr="00B83C14">
          <w:rPr>
            <w:rFonts w:ascii="Times New Roman" w:hAnsi="Times New Roman" w:cs="Times New Roman"/>
            <w:sz w:val="24"/>
            <w:szCs w:val="24"/>
          </w:rPr>
          <w:t>s</w:t>
        </w:r>
      </w:ins>
      <w:r w:rsidRPr="00734E51">
        <w:rPr>
          <w:rFonts w:ascii="Times New Roman" w:hAnsi="Times New Roman" w:cs="Times New Roman"/>
          <w:sz w:val="24"/>
          <w:szCs w:val="24"/>
        </w:rPr>
        <w:t xml:space="preserve"> showed </w:t>
      </w:r>
      <w:ins w:id="74" w:author="dddc" w:date="2024-12-07T16:47:00Z">
        <w:r w:rsidR="00D61155" w:rsidRPr="005B6010">
          <w:rPr>
            <w:rFonts w:ascii="Times New Roman" w:hAnsi="Times New Roman" w:cs="Times New Roman"/>
            <w:sz w:val="24"/>
            <w:szCs w:val="24"/>
          </w:rPr>
          <w:t>better</w:t>
        </w:r>
      </w:ins>
      <w:del w:id="75" w:author="dddc" w:date="2024-12-06T21:59:00Z">
        <w:r w:rsidRPr="005B6010" w:rsidDel="00B2575C">
          <w:rPr>
            <w:rFonts w:ascii="Times New Roman" w:hAnsi="Times New Roman" w:cs="Times New Roman"/>
            <w:sz w:val="24"/>
            <w:szCs w:val="24"/>
          </w:rPr>
          <w:delText xml:space="preserve"> </w:delText>
        </w:r>
      </w:del>
      <w:ins w:id="76" w:author="dddc" w:date="2024-12-07T16:47:00Z">
        <w:r w:rsidR="00D61155" w:rsidRPr="007437FE">
          <w:rPr>
            <w:rFonts w:ascii="Times New Roman" w:hAnsi="Times New Roman" w:cs="Times New Roman"/>
            <w:sz w:val="24"/>
            <w:szCs w:val="24"/>
          </w:rPr>
          <w:t xml:space="preserve"> </w:t>
        </w:r>
      </w:ins>
      <w:r w:rsidRPr="007437FE">
        <w:rPr>
          <w:rFonts w:ascii="Times New Roman" w:hAnsi="Times New Roman" w:cs="Times New Roman"/>
          <w:sz w:val="24"/>
          <w:szCs w:val="24"/>
        </w:rPr>
        <w:t xml:space="preserve">inhibitory activity </w:t>
      </w:r>
      <w:del w:id="77" w:author="dddc" w:date="2024-12-06T22:00:00Z">
        <w:r w:rsidRPr="007437FE" w:rsidDel="00B2575C">
          <w:rPr>
            <w:rFonts w:ascii="Times New Roman" w:hAnsi="Times New Roman" w:cs="Times New Roman"/>
            <w:sz w:val="24"/>
            <w:szCs w:val="24"/>
          </w:rPr>
          <w:delText xml:space="preserve">than </w:delText>
        </w:r>
      </w:del>
      <w:ins w:id="78" w:author="dddc" w:date="2024-12-06T22:00:00Z">
        <w:r w:rsidR="00B2575C" w:rsidRPr="007437FE">
          <w:rPr>
            <w:rFonts w:ascii="Times New Roman" w:hAnsi="Times New Roman" w:cs="Times New Roman"/>
            <w:sz w:val="24"/>
            <w:szCs w:val="24"/>
          </w:rPr>
          <w:t xml:space="preserve">with </w:t>
        </w:r>
      </w:ins>
      <w:r w:rsidRPr="007437FE">
        <w:rPr>
          <w:rFonts w:ascii="Times New Roman" w:hAnsi="Times New Roman" w:cs="Times New Roman"/>
          <w:sz w:val="24"/>
          <w:szCs w:val="24"/>
        </w:rPr>
        <w:t xml:space="preserve">DCZ0415. </w:t>
      </w:r>
      <w:r w:rsidR="008F661A" w:rsidRPr="002C4DF3">
        <w:rPr>
          <w:rFonts w:ascii="Times New Roman" w:hAnsi="Times New Roman" w:cs="Times New Roman"/>
          <w:sz w:val="24"/>
          <w:szCs w:val="24"/>
          <w:rPrChange w:id="79" w:author="SamuelBunu" w:date="2024-12-09T10:09:00Z">
            <w:rPr>
              <w:rFonts w:ascii="Times New Roman" w:hAnsi="Times New Roman" w:cs="Times New Roman"/>
              <w:color w:val="FF0000"/>
              <w:sz w:val="24"/>
              <w:szCs w:val="24"/>
            </w:rPr>
          </w:rPrChange>
        </w:rPr>
        <w:t>Further</w:t>
      </w:r>
      <w:del w:id="80" w:author="dddc" w:date="2024-12-06T22:00:00Z">
        <w:r w:rsidR="004D43ED" w:rsidRPr="002C4DF3" w:rsidDel="00B2575C">
          <w:rPr>
            <w:rFonts w:ascii="Times New Roman" w:hAnsi="Times New Roman" w:cs="Times New Roman"/>
            <w:sz w:val="24"/>
            <w:szCs w:val="24"/>
            <w:rPrChange w:id="81" w:author="SamuelBunu" w:date="2024-12-09T10:09:00Z">
              <w:rPr>
                <w:rFonts w:ascii="Times New Roman" w:hAnsi="Times New Roman" w:cs="Times New Roman"/>
                <w:color w:val="FF0000"/>
                <w:sz w:val="24"/>
                <w:szCs w:val="24"/>
              </w:rPr>
            </w:rPrChange>
          </w:rPr>
          <w:delText>,</w:delText>
        </w:r>
      </w:del>
      <w:r w:rsidR="008F661A" w:rsidRPr="002C4DF3">
        <w:rPr>
          <w:rFonts w:ascii="Times New Roman" w:hAnsi="Times New Roman" w:cs="Times New Roman"/>
          <w:sz w:val="24"/>
          <w:szCs w:val="24"/>
          <w:rPrChange w:id="82" w:author="SamuelBunu" w:date="2024-12-09T10:09:00Z">
            <w:rPr>
              <w:rFonts w:ascii="Times New Roman" w:hAnsi="Times New Roman" w:cs="Times New Roman"/>
              <w:color w:val="FF0000"/>
              <w:sz w:val="24"/>
              <w:szCs w:val="24"/>
            </w:rPr>
          </w:rPrChange>
        </w:rPr>
        <w:t xml:space="preserve"> </w:t>
      </w:r>
      <w:r w:rsidRPr="002C4DF3">
        <w:rPr>
          <w:rFonts w:ascii="Times New Roman" w:hAnsi="Times New Roman" w:cs="Times New Roman"/>
          <w:sz w:val="24"/>
          <w:szCs w:val="24"/>
        </w:rPr>
        <w:t xml:space="preserve">molecular dynamic simulation studies </w:t>
      </w:r>
      <w:r w:rsidR="008F661A" w:rsidRPr="002C4DF3">
        <w:rPr>
          <w:rFonts w:ascii="Times New Roman" w:hAnsi="Times New Roman" w:cs="Times New Roman"/>
          <w:sz w:val="24"/>
          <w:szCs w:val="24"/>
          <w:rPrChange w:id="83" w:author="SamuelBunu" w:date="2024-12-09T10:09:00Z">
            <w:rPr>
              <w:rFonts w:ascii="Times New Roman" w:hAnsi="Times New Roman" w:cs="Times New Roman"/>
              <w:color w:val="FF0000"/>
              <w:sz w:val="24"/>
              <w:szCs w:val="24"/>
            </w:rPr>
          </w:rPrChange>
        </w:rPr>
        <w:t>revealed that t</w:t>
      </w:r>
      <w:r w:rsidR="00EB72B7" w:rsidRPr="002C4DF3">
        <w:rPr>
          <w:rFonts w:ascii="Times New Roman" w:hAnsi="Times New Roman" w:cs="Times New Roman"/>
          <w:sz w:val="24"/>
          <w:szCs w:val="24"/>
        </w:rPr>
        <w:t xml:space="preserve">he novel compounds </w:t>
      </w:r>
      <w:r w:rsidR="00434073" w:rsidRPr="002C4DF3">
        <w:rPr>
          <w:rFonts w:ascii="Times New Roman" w:hAnsi="Times New Roman" w:cs="Times New Roman"/>
          <w:sz w:val="24"/>
          <w:szCs w:val="24"/>
          <w:rPrChange w:id="84" w:author="SamuelBunu" w:date="2024-12-09T10:09:00Z">
            <w:rPr>
              <w:rFonts w:ascii="Times New Roman" w:hAnsi="Times New Roman" w:cs="Times New Roman"/>
              <w:color w:val="FF0000"/>
              <w:sz w:val="24"/>
              <w:szCs w:val="24"/>
            </w:rPr>
          </w:rPrChange>
        </w:rPr>
        <w:t xml:space="preserve">could </w:t>
      </w:r>
      <w:r w:rsidR="006853F6" w:rsidRPr="002C4DF3">
        <w:rPr>
          <w:rFonts w:ascii="Times New Roman" w:hAnsi="Times New Roman" w:cs="Times New Roman"/>
          <w:sz w:val="24"/>
          <w:szCs w:val="24"/>
          <w:rPrChange w:id="85" w:author="SamuelBunu" w:date="2024-12-09T10:09:00Z">
            <w:rPr>
              <w:rFonts w:ascii="Times New Roman" w:hAnsi="Times New Roman" w:cs="Times New Roman"/>
              <w:color w:val="FF0000"/>
              <w:sz w:val="24"/>
              <w:szCs w:val="24"/>
            </w:rPr>
          </w:rPrChange>
        </w:rPr>
        <w:t xml:space="preserve">significantly </w:t>
      </w:r>
      <w:r w:rsidR="00434073" w:rsidRPr="002C4DF3">
        <w:rPr>
          <w:rFonts w:ascii="Times New Roman" w:hAnsi="Times New Roman" w:cs="Times New Roman"/>
          <w:sz w:val="24"/>
          <w:szCs w:val="24"/>
          <w:rPrChange w:id="86" w:author="SamuelBunu" w:date="2024-12-09T10:09:00Z">
            <w:rPr>
              <w:rFonts w:ascii="Times New Roman" w:hAnsi="Times New Roman" w:cs="Times New Roman"/>
              <w:color w:val="FF0000"/>
              <w:sz w:val="24"/>
              <w:szCs w:val="24"/>
            </w:rPr>
          </w:rPrChange>
        </w:rPr>
        <w:t>interact with</w:t>
      </w:r>
      <w:ins w:id="87" w:author="dddc" w:date="2024-12-07T16:41:00Z">
        <w:r w:rsidR="00D61155" w:rsidRPr="002C4DF3">
          <w:rPr>
            <w:rFonts w:ascii="Times New Roman" w:hAnsi="Times New Roman" w:cs="Times New Roman"/>
            <w:sz w:val="24"/>
            <w:szCs w:val="24"/>
            <w:rPrChange w:id="88" w:author="SamuelBunu" w:date="2024-12-09T10:09:00Z">
              <w:rPr>
                <w:rFonts w:ascii="Times New Roman" w:hAnsi="Times New Roman" w:cs="Times New Roman"/>
                <w:color w:val="FF0000"/>
                <w:sz w:val="24"/>
                <w:szCs w:val="24"/>
              </w:rPr>
            </w:rPrChange>
          </w:rPr>
          <w:t xml:space="preserve"> 12</w:t>
        </w:r>
      </w:ins>
      <w:r w:rsidR="00434073" w:rsidRPr="002C4DF3">
        <w:rPr>
          <w:rFonts w:ascii="Times New Roman" w:hAnsi="Times New Roman" w:cs="Times New Roman"/>
          <w:sz w:val="24"/>
          <w:szCs w:val="24"/>
          <w:rPrChange w:id="89" w:author="SamuelBunu" w:date="2024-12-09T10:09:00Z">
            <w:rPr>
              <w:rFonts w:ascii="Times New Roman" w:hAnsi="Times New Roman" w:cs="Times New Roman"/>
              <w:color w:val="FF0000"/>
              <w:sz w:val="24"/>
              <w:szCs w:val="24"/>
            </w:rPr>
          </w:rPrChange>
        </w:rPr>
        <w:t xml:space="preserve"> residues</w:t>
      </w:r>
      <w:r w:rsidR="002A605D" w:rsidRPr="002C4DF3">
        <w:rPr>
          <w:rFonts w:ascii="Times New Roman" w:hAnsi="Times New Roman" w:cs="Times New Roman"/>
          <w:sz w:val="24"/>
          <w:szCs w:val="24"/>
          <w:rPrChange w:id="90" w:author="SamuelBunu" w:date="2024-12-09T10:09:00Z">
            <w:rPr>
              <w:rFonts w:ascii="Times New Roman" w:hAnsi="Times New Roman" w:cs="Times New Roman"/>
              <w:color w:val="FF0000"/>
              <w:sz w:val="24"/>
              <w:szCs w:val="24"/>
            </w:rPr>
          </w:rPrChange>
        </w:rPr>
        <w:t xml:space="preserve"> of TRIP13</w:t>
      </w:r>
      <w:r w:rsidR="00D26445" w:rsidRPr="002C4DF3">
        <w:rPr>
          <w:rFonts w:ascii="Times New Roman" w:hAnsi="Times New Roman" w:cs="Times New Roman"/>
          <w:sz w:val="24"/>
          <w:szCs w:val="24"/>
          <w:rPrChange w:id="91" w:author="SamuelBunu" w:date="2024-12-09T10:09:00Z">
            <w:rPr>
              <w:rFonts w:ascii="Times New Roman" w:hAnsi="Times New Roman" w:cs="Times New Roman"/>
              <w:color w:val="FF0000"/>
              <w:sz w:val="24"/>
              <w:szCs w:val="24"/>
            </w:rPr>
          </w:rPrChange>
        </w:rPr>
        <w:t xml:space="preserve">, </w:t>
      </w:r>
      <w:r w:rsidR="004D43ED" w:rsidRPr="002C4DF3">
        <w:rPr>
          <w:rFonts w:ascii="Times New Roman" w:hAnsi="Times New Roman" w:cs="Times New Roman"/>
          <w:sz w:val="24"/>
          <w:szCs w:val="24"/>
          <w:rPrChange w:id="92" w:author="SamuelBunu" w:date="2024-12-09T10:09:00Z">
            <w:rPr>
              <w:rFonts w:ascii="Times New Roman" w:hAnsi="Times New Roman" w:cs="Times New Roman"/>
              <w:color w:val="FF0000"/>
              <w:sz w:val="24"/>
              <w:szCs w:val="24"/>
            </w:rPr>
          </w:rPrChange>
        </w:rPr>
        <w:t>especially</w:t>
      </w:r>
      <w:r w:rsidR="00D26445" w:rsidRPr="002C4DF3">
        <w:rPr>
          <w:rFonts w:ascii="Times New Roman" w:hAnsi="Times New Roman" w:cs="Times New Roman"/>
          <w:sz w:val="24"/>
          <w:szCs w:val="24"/>
          <w:rPrChange w:id="93" w:author="SamuelBunu" w:date="2024-12-09T10:09:00Z">
            <w:rPr>
              <w:rFonts w:ascii="Times New Roman" w:hAnsi="Times New Roman" w:cs="Times New Roman"/>
              <w:color w:val="FF0000"/>
              <w:sz w:val="24"/>
              <w:szCs w:val="24"/>
            </w:rPr>
          </w:rPrChange>
        </w:rPr>
        <w:t xml:space="preserve">, </w:t>
      </w:r>
      <w:ins w:id="94" w:author="dddc" w:date="2024-12-07T16:42:00Z">
        <w:r w:rsidR="00D61155" w:rsidRPr="002C4DF3">
          <w:rPr>
            <w:rFonts w:ascii="Times New Roman" w:hAnsi="Times New Roman" w:cs="Times New Roman"/>
            <w:sz w:val="24"/>
            <w:szCs w:val="24"/>
            <w:rPrChange w:id="95" w:author="SamuelBunu" w:date="2024-12-09T10:09:00Z">
              <w:rPr>
                <w:rFonts w:ascii="Times New Roman" w:hAnsi="Times New Roman" w:cs="Times New Roman"/>
                <w:color w:val="FF0000"/>
                <w:sz w:val="24"/>
                <w:szCs w:val="24"/>
              </w:rPr>
            </w:rPrChange>
          </w:rPr>
          <w:t>R386, E139, R389, E135, S1</w:t>
        </w:r>
      </w:ins>
      <w:ins w:id="96" w:author="dddc" w:date="2024-12-07T16:43:00Z">
        <w:r w:rsidR="00D61155" w:rsidRPr="002C4DF3">
          <w:rPr>
            <w:rFonts w:ascii="Times New Roman" w:hAnsi="Times New Roman" w:cs="Times New Roman"/>
            <w:sz w:val="24"/>
            <w:szCs w:val="24"/>
            <w:rPrChange w:id="97" w:author="SamuelBunu" w:date="2024-12-09T10:09:00Z">
              <w:rPr>
                <w:rFonts w:ascii="Times New Roman" w:hAnsi="Times New Roman" w:cs="Times New Roman"/>
                <w:color w:val="FF0000"/>
                <w:sz w:val="24"/>
                <w:szCs w:val="24"/>
              </w:rPr>
            </w:rPrChange>
          </w:rPr>
          <w:t>38</w:t>
        </w:r>
      </w:ins>
      <w:ins w:id="98" w:author="dddc" w:date="2024-12-07T16:47:00Z">
        <w:r w:rsidR="00D61155" w:rsidRPr="002C4DF3">
          <w:rPr>
            <w:rFonts w:ascii="Times New Roman" w:hAnsi="Times New Roman" w:cs="Times New Roman"/>
            <w:sz w:val="24"/>
            <w:szCs w:val="24"/>
            <w:rPrChange w:id="99" w:author="SamuelBunu" w:date="2024-12-09T10:09:00Z">
              <w:rPr>
                <w:rFonts w:ascii="Times New Roman" w:hAnsi="Times New Roman" w:cs="Times New Roman"/>
                <w:color w:val="FF0000"/>
                <w:sz w:val="24"/>
                <w:szCs w:val="24"/>
              </w:rPr>
            </w:rPrChange>
          </w:rPr>
          <w:t xml:space="preserve">, and </w:t>
        </w:r>
      </w:ins>
      <w:ins w:id="100" w:author="dddc" w:date="2024-12-07T16:48:00Z">
        <w:r w:rsidR="00D61155">
          <w:rPr>
            <w:rFonts w:ascii="Times New Roman" w:hAnsi="Times New Roman" w:cs="Times New Roman"/>
            <w:color w:val="FF0000"/>
            <w:sz w:val="24"/>
            <w:szCs w:val="24"/>
          </w:rPr>
          <w:t>G385</w:t>
        </w:r>
      </w:ins>
      <w:r w:rsidR="00EB72B7">
        <w:rPr>
          <w:rFonts w:ascii="Times New Roman" w:hAnsi="Times New Roman" w:cs="Times New Roman"/>
          <w:sz w:val="24"/>
          <w:szCs w:val="24"/>
        </w:rPr>
        <w:t>.</w:t>
      </w:r>
      <w:r w:rsidRPr="0072587E">
        <w:rPr>
          <w:rFonts w:ascii="Times New Roman" w:hAnsi="Times New Roman" w:cs="Times New Roman"/>
          <w:sz w:val="24"/>
          <w:szCs w:val="24"/>
        </w:rPr>
        <w:t xml:space="preserve"> Therefore, the new </w:t>
      </w:r>
      <w:r w:rsidR="00EB72B7">
        <w:rPr>
          <w:rFonts w:ascii="Times New Roman" w:hAnsi="Times New Roman" w:cs="Times New Roman"/>
          <w:sz w:val="24"/>
          <w:szCs w:val="24"/>
        </w:rPr>
        <w:t xml:space="preserve">molecular </w:t>
      </w:r>
      <w:r w:rsidRPr="0072587E">
        <w:rPr>
          <w:rFonts w:ascii="Times New Roman" w:hAnsi="Times New Roman" w:cs="Times New Roman"/>
          <w:sz w:val="24"/>
          <w:szCs w:val="24"/>
        </w:rPr>
        <w:t>scaffolds of these compounds</w:t>
      </w:r>
      <w:r w:rsidR="0015657E">
        <w:rPr>
          <w:rFonts w:ascii="Times New Roman" w:hAnsi="Times New Roman" w:cs="Times New Roman"/>
          <w:sz w:val="24"/>
          <w:szCs w:val="24"/>
        </w:rPr>
        <w:t xml:space="preserve">, their efficacy in </w:t>
      </w:r>
      <w:r w:rsidR="00294373">
        <w:rPr>
          <w:rFonts w:ascii="Times New Roman" w:hAnsi="Times New Roman" w:cs="Times New Roman"/>
          <w:sz w:val="24"/>
          <w:szCs w:val="24"/>
        </w:rPr>
        <w:t xml:space="preserve">suppressing </w:t>
      </w:r>
      <w:r w:rsidR="0015657E">
        <w:rPr>
          <w:rFonts w:ascii="Times New Roman" w:hAnsi="Times New Roman" w:cs="Times New Roman"/>
          <w:sz w:val="24"/>
          <w:szCs w:val="24"/>
        </w:rPr>
        <w:t xml:space="preserve">MM cell </w:t>
      </w:r>
      <w:r w:rsidR="00294373">
        <w:rPr>
          <w:rFonts w:ascii="Times New Roman" w:hAnsi="Times New Roman" w:cs="Times New Roman"/>
          <w:sz w:val="24"/>
          <w:szCs w:val="24"/>
        </w:rPr>
        <w:t xml:space="preserve">line </w:t>
      </w:r>
      <w:r w:rsidR="00294373" w:rsidRPr="002C4DF3">
        <w:rPr>
          <w:rFonts w:ascii="Times New Roman" w:hAnsi="Times New Roman" w:cs="Times New Roman"/>
          <w:sz w:val="24"/>
          <w:szCs w:val="24"/>
        </w:rPr>
        <w:t>proliferation</w:t>
      </w:r>
      <w:r w:rsidR="0015657E" w:rsidRPr="002C4DF3">
        <w:rPr>
          <w:rFonts w:ascii="Times New Roman" w:hAnsi="Times New Roman" w:cs="Times New Roman"/>
          <w:sz w:val="24"/>
          <w:szCs w:val="24"/>
        </w:rPr>
        <w:t>, and the displayed TRIP13 A</w:t>
      </w:r>
      <w:r w:rsidR="00C43170" w:rsidRPr="002C4DF3">
        <w:rPr>
          <w:rFonts w:ascii="Times New Roman" w:hAnsi="Times New Roman" w:cs="Times New Roman"/>
          <w:sz w:val="24"/>
          <w:szCs w:val="24"/>
        </w:rPr>
        <w:t>A</w:t>
      </w:r>
      <w:r w:rsidR="0015657E" w:rsidRPr="002C4DF3">
        <w:rPr>
          <w:rFonts w:ascii="Times New Roman" w:hAnsi="Times New Roman" w:cs="Times New Roman"/>
          <w:sz w:val="24"/>
          <w:szCs w:val="24"/>
        </w:rPr>
        <w:t>A</w:t>
      </w:r>
      <w:r w:rsidR="0015657E" w:rsidRPr="002C4DF3">
        <w:rPr>
          <w:rFonts w:ascii="Times New Roman" w:hAnsi="Times New Roman" w:cs="Times New Roman"/>
          <w:sz w:val="24"/>
          <w:szCs w:val="24"/>
          <w:vertAlign w:val="superscript"/>
        </w:rPr>
        <w:t>+</w:t>
      </w:r>
      <w:r w:rsidR="0015657E" w:rsidRPr="002C4DF3">
        <w:rPr>
          <w:rFonts w:ascii="Times New Roman" w:hAnsi="Times New Roman" w:cs="Times New Roman"/>
          <w:sz w:val="24"/>
          <w:szCs w:val="24"/>
        </w:rPr>
        <w:t xml:space="preserve"> ATPase inhibitory properties</w:t>
      </w:r>
      <w:r w:rsidRPr="008B0FD1">
        <w:rPr>
          <w:rFonts w:ascii="Times New Roman" w:hAnsi="Times New Roman" w:cs="Times New Roman"/>
          <w:sz w:val="24"/>
          <w:szCs w:val="24"/>
        </w:rPr>
        <w:t xml:space="preserve"> provide important clues</w:t>
      </w:r>
      <w:r w:rsidRPr="00FB00D7">
        <w:rPr>
          <w:rFonts w:ascii="Times New Roman" w:hAnsi="Times New Roman" w:cs="Times New Roman"/>
          <w:sz w:val="24"/>
          <w:szCs w:val="24"/>
        </w:rPr>
        <w:t xml:space="preserve"> for </w:t>
      </w:r>
      <w:r w:rsidR="008517E0" w:rsidRPr="00B26280">
        <w:rPr>
          <w:rFonts w:ascii="Times New Roman" w:hAnsi="Times New Roman" w:cs="Times New Roman"/>
          <w:sz w:val="24"/>
          <w:szCs w:val="24"/>
        </w:rPr>
        <w:t xml:space="preserve">the </w:t>
      </w:r>
      <w:r w:rsidR="008517E0" w:rsidRPr="002C4DF3">
        <w:rPr>
          <w:rFonts w:ascii="Times New Roman" w:hAnsi="Times New Roman" w:cs="Times New Roman"/>
          <w:sz w:val="24"/>
          <w:szCs w:val="24"/>
          <w:rPrChange w:id="101" w:author="SamuelBunu" w:date="2024-12-09T10:09:00Z">
            <w:rPr>
              <w:rFonts w:ascii="Times New Roman" w:hAnsi="Times New Roman" w:cs="Times New Roman"/>
              <w:color w:val="FF0000"/>
              <w:sz w:val="24"/>
              <w:szCs w:val="24"/>
            </w:rPr>
          </w:rPrChange>
        </w:rPr>
        <w:t>development</w:t>
      </w:r>
      <w:r w:rsidRPr="002C4DF3">
        <w:rPr>
          <w:rFonts w:ascii="Times New Roman" w:hAnsi="Times New Roman" w:cs="Times New Roman"/>
          <w:sz w:val="24"/>
          <w:szCs w:val="24"/>
          <w:rPrChange w:id="102" w:author="SamuelBunu" w:date="2024-12-09T10:09:00Z">
            <w:rPr>
              <w:rFonts w:ascii="Times New Roman" w:hAnsi="Times New Roman" w:cs="Times New Roman"/>
              <w:color w:val="FF0000"/>
              <w:sz w:val="24"/>
              <w:szCs w:val="24"/>
            </w:rPr>
          </w:rPrChange>
        </w:rPr>
        <w:t xml:space="preserve"> </w:t>
      </w:r>
      <w:r w:rsidR="008517E0" w:rsidRPr="002C4DF3">
        <w:rPr>
          <w:rFonts w:ascii="Times New Roman" w:hAnsi="Times New Roman" w:cs="Times New Roman"/>
          <w:sz w:val="24"/>
          <w:szCs w:val="24"/>
          <w:rPrChange w:id="103" w:author="SamuelBunu" w:date="2024-12-09T10:09:00Z">
            <w:rPr>
              <w:rFonts w:ascii="Times New Roman" w:hAnsi="Times New Roman" w:cs="Times New Roman"/>
              <w:color w:val="FF0000"/>
              <w:sz w:val="24"/>
              <w:szCs w:val="24"/>
            </w:rPr>
          </w:rPrChange>
        </w:rPr>
        <w:t xml:space="preserve">of </w:t>
      </w:r>
      <w:r w:rsidRPr="002C4DF3">
        <w:rPr>
          <w:rFonts w:ascii="Times New Roman" w:hAnsi="Times New Roman" w:cs="Times New Roman"/>
          <w:sz w:val="24"/>
          <w:szCs w:val="24"/>
        </w:rPr>
        <w:t>novel anti-MM drugs</w:t>
      </w:r>
      <w:r w:rsidR="00434073" w:rsidRPr="002C4DF3">
        <w:rPr>
          <w:rFonts w:ascii="Times New Roman" w:hAnsi="Times New Roman" w:cs="Times New Roman"/>
          <w:sz w:val="24"/>
          <w:szCs w:val="24"/>
          <w:rPrChange w:id="104" w:author="SamuelBunu" w:date="2024-12-09T10:09:00Z">
            <w:rPr>
              <w:rFonts w:ascii="Times New Roman" w:hAnsi="Times New Roman" w:cs="Times New Roman"/>
              <w:color w:val="FF0000"/>
              <w:sz w:val="24"/>
              <w:szCs w:val="24"/>
            </w:rPr>
          </w:rPrChange>
        </w:rPr>
        <w:t xml:space="preserve"> by targeting TRIP13</w:t>
      </w:r>
      <w:r w:rsidRPr="002C4DF3">
        <w:rPr>
          <w:rFonts w:ascii="Times New Roman" w:hAnsi="Times New Roman" w:cs="Times New Roman"/>
          <w:sz w:val="24"/>
          <w:szCs w:val="24"/>
        </w:rPr>
        <w:t>.</w:t>
      </w:r>
    </w:p>
    <w:p w14:paraId="49B28E3E" w14:textId="1F6BD092" w:rsidR="001A0B54" w:rsidRPr="002C4DF3" w:rsidRDefault="00156FB3" w:rsidP="00871371">
      <w:pPr>
        <w:spacing w:after="0" w:line="360" w:lineRule="auto"/>
        <w:jc w:val="both"/>
        <w:rPr>
          <w:rFonts w:ascii="Times New Roman" w:hAnsi="Times New Roman" w:cs="Times New Roman"/>
          <w:i/>
          <w:sz w:val="24"/>
          <w:szCs w:val="24"/>
          <w:lang w:val="en-GB"/>
        </w:rPr>
        <w:sectPr w:rsidR="001A0B54" w:rsidRPr="002C4DF3" w:rsidSect="006F11A6">
          <w:footerReference w:type="default" r:id="rId8"/>
          <w:pgSz w:w="12240" w:h="15840"/>
          <w:pgMar w:top="1080" w:right="1467" w:bottom="1560" w:left="1418" w:header="720" w:footer="844" w:gutter="0"/>
          <w:cols w:space="720"/>
          <w:docGrid w:linePitch="360"/>
        </w:sectPr>
      </w:pPr>
      <w:r w:rsidRPr="002C4DF3">
        <w:rPr>
          <w:rFonts w:ascii="Times New Roman" w:hAnsi="Times New Roman" w:cs="Times New Roman"/>
          <w:b/>
          <w:i/>
          <w:sz w:val="24"/>
          <w:szCs w:val="24"/>
          <w:lang w:val="en-GB"/>
        </w:rPr>
        <w:t>Keywords</w:t>
      </w:r>
      <w:r w:rsidRPr="002C4DF3">
        <w:rPr>
          <w:rFonts w:ascii="Times New Roman" w:hAnsi="Times New Roman" w:cs="Times New Roman"/>
          <w:i/>
          <w:sz w:val="24"/>
          <w:szCs w:val="24"/>
          <w:lang w:val="en-GB"/>
        </w:rPr>
        <w:t xml:space="preserve">: </w:t>
      </w:r>
      <w:r w:rsidR="005B62EC" w:rsidRPr="002C4DF3">
        <w:rPr>
          <w:rFonts w:ascii="Times New Roman" w:hAnsi="Times New Roman" w:cs="Times New Roman"/>
          <w:i/>
          <w:sz w:val="24"/>
          <w:szCs w:val="24"/>
          <w:lang w:val="en-GB"/>
        </w:rPr>
        <w:t xml:space="preserve">TRIP13 </w:t>
      </w:r>
      <w:r w:rsidR="00294373" w:rsidRPr="002C4DF3">
        <w:rPr>
          <w:rFonts w:ascii="Times New Roman" w:hAnsi="Times New Roman" w:cs="Times New Roman"/>
          <w:i/>
          <w:sz w:val="24"/>
          <w:szCs w:val="24"/>
          <w:lang w:val="en-GB"/>
        </w:rPr>
        <w:t>inhibitors</w:t>
      </w:r>
      <w:r w:rsidR="00186A74" w:rsidRPr="008B0FD1">
        <w:rPr>
          <w:rFonts w:ascii="Times New Roman" w:hAnsi="Times New Roman" w:cs="Times New Roman"/>
          <w:i/>
          <w:sz w:val="24"/>
          <w:szCs w:val="24"/>
          <w:lang w:val="en-GB"/>
        </w:rPr>
        <w:t>,</w:t>
      </w:r>
      <w:r w:rsidR="005B62EC" w:rsidRPr="00FB00D7">
        <w:rPr>
          <w:rFonts w:ascii="Times New Roman" w:hAnsi="Times New Roman" w:cs="Times New Roman"/>
          <w:i/>
          <w:sz w:val="24"/>
          <w:szCs w:val="24"/>
          <w:lang w:val="en-GB"/>
        </w:rPr>
        <w:t xml:space="preserve"> </w:t>
      </w:r>
      <w:r w:rsidR="00294373" w:rsidRPr="00B26280">
        <w:rPr>
          <w:rFonts w:ascii="Times New Roman" w:hAnsi="Times New Roman" w:cs="Times New Roman"/>
          <w:i/>
          <w:sz w:val="24"/>
          <w:szCs w:val="24"/>
          <w:lang w:val="en-GB"/>
        </w:rPr>
        <w:t xml:space="preserve">virtual screening, </w:t>
      </w:r>
      <w:r w:rsidR="00743799" w:rsidRPr="002C4DF3">
        <w:rPr>
          <w:rFonts w:ascii="Times New Roman" w:hAnsi="Times New Roman" w:cs="Times New Roman"/>
          <w:i/>
          <w:sz w:val="24"/>
          <w:szCs w:val="24"/>
          <w:lang w:val="en-GB"/>
          <w:rPrChange w:id="105" w:author="SamuelBunu" w:date="2024-12-09T10:09:00Z">
            <w:rPr>
              <w:rFonts w:ascii="Times New Roman" w:hAnsi="Times New Roman" w:cs="Times New Roman"/>
              <w:i/>
              <w:color w:val="FF0000"/>
              <w:sz w:val="24"/>
              <w:szCs w:val="24"/>
              <w:lang w:val="en-GB"/>
            </w:rPr>
          </w:rPrChange>
        </w:rPr>
        <w:t xml:space="preserve">multiple </w:t>
      </w:r>
      <w:r w:rsidR="00294373" w:rsidRPr="002C4DF3">
        <w:rPr>
          <w:rFonts w:ascii="Times New Roman" w:hAnsi="Times New Roman" w:cs="Times New Roman"/>
          <w:i/>
          <w:sz w:val="24"/>
          <w:szCs w:val="24"/>
          <w:lang w:val="en-GB"/>
        </w:rPr>
        <w:t>myeloma</w:t>
      </w:r>
      <w:r w:rsidR="007E12B3" w:rsidRPr="002C4DF3">
        <w:rPr>
          <w:rFonts w:ascii="Times New Roman" w:hAnsi="Times New Roman" w:cs="Times New Roman"/>
          <w:i/>
          <w:sz w:val="24"/>
          <w:szCs w:val="24"/>
          <w:lang w:val="en-GB"/>
        </w:rPr>
        <w:t xml:space="preserve">, </w:t>
      </w:r>
      <w:r w:rsidR="00743799" w:rsidRPr="002C4DF3">
        <w:rPr>
          <w:rFonts w:ascii="Times New Roman" w:hAnsi="Times New Roman" w:cs="Times New Roman"/>
          <w:i/>
          <w:sz w:val="24"/>
          <w:szCs w:val="24"/>
          <w:lang w:val="en-GB"/>
          <w:rPrChange w:id="106" w:author="SamuelBunu" w:date="2024-12-09T10:09:00Z">
            <w:rPr>
              <w:rFonts w:ascii="Times New Roman" w:hAnsi="Times New Roman" w:cs="Times New Roman"/>
              <w:i/>
              <w:color w:val="FF0000"/>
              <w:sz w:val="24"/>
              <w:szCs w:val="24"/>
              <w:lang w:val="en-GB"/>
            </w:rPr>
          </w:rPrChange>
        </w:rPr>
        <w:t xml:space="preserve">bioassay, </w:t>
      </w:r>
      <w:r w:rsidR="007E12B3" w:rsidRPr="002C4DF3">
        <w:rPr>
          <w:rFonts w:ascii="Times New Roman" w:hAnsi="Times New Roman" w:cs="Times New Roman"/>
          <w:i/>
          <w:sz w:val="24"/>
          <w:szCs w:val="24"/>
          <w:lang w:val="en-GB"/>
        </w:rPr>
        <w:t>MD simulation</w:t>
      </w:r>
      <w:r w:rsidR="0015659A" w:rsidRPr="002C4DF3">
        <w:rPr>
          <w:rFonts w:ascii="Times New Roman" w:hAnsi="Times New Roman" w:cs="Times New Roman"/>
          <w:i/>
          <w:sz w:val="24"/>
          <w:szCs w:val="24"/>
          <w:lang w:val="en-GB"/>
        </w:rPr>
        <w:t>.</w:t>
      </w:r>
    </w:p>
    <w:p w14:paraId="6207B09F" w14:textId="391A66DA" w:rsidR="004A4439" w:rsidRPr="002C4DF3" w:rsidRDefault="00DB5D07" w:rsidP="004A4439">
      <w:pPr>
        <w:spacing w:line="360" w:lineRule="auto"/>
        <w:jc w:val="both"/>
        <w:rPr>
          <w:rFonts w:ascii="Times New Roman" w:hAnsi="Times New Roman" w:cs="Times New Roman"/>
          <w:b/>
          <w:sz w:val="24"/>
          <w:szCs w:val="24"/>
          <w:lang w:val="en-GB"/>
          <w:rPrChange w:id="107" w:author="SamuelBunu" w:date="2024-12-09T10:09:00Z">
            <w:rPr>
              <w:rFonts w:ascii="Times New Roman" w:hAnsi="Times New Roman" w:cs="Times New Roman"/>
              <w:b/>
              <w:color w:val="FF0000"/>
              <w:sz w:val="24"/>
              <w:szCs w:val="24"/>
              <w:lang w:val="en-GB"/>
            </w:rPr>
          </w:rPrChange>
        </w:rPr>
      </w:pPr>
      <w:del w:id="108" w:author="SamuelBunu" w:date="2024-12-09T10:09:00Z">
        <w:r w:rsidRPr="002C4DF3" w:rsidDel="002C4DF3">
          <w:rPr>
            <w:rFonts w:ascii="Times New Roman" w:hAnsi="Times New Roman" w:cs="Times New Roman"/>
            <w:b/>
            <w:sz w:val="24"/>
            <w:szCs w:val="24"/>
            <w:lang w:val="en-GB"/>
            <w:rPrChange w:id="109" w:author="SamuelBunu" w:date="2024-12-09T10:09:00Z">
              <w:rPr>
                <w:rFonts w:ascii="Times New Roman" w:hAnsi="Times New Roman" w:cs="Times New Roman"/>
                <w:b/>
                <w:color w:val="FF0000"/>
                <w:sz w:val="24"/>
                <w:szCs w:val="24"/>
                <w:lang w:val="en-GB"/>
              </w:rPr>
            </w:rPrChange>
          </w:rPr>
          <w:lastRenderedPageBreak/>
          <w:delText xml:space="preserve">Graphical </w:delText>
        </w:r>
        <w:r w:rsidR="00B34AA0" w:rsidRPr="002C4DF3" w:rsidDel="002C4DF3">
          <w:rPr>
            <w:rFonts w:ascii="Times New Roman" w:hAnsi="Times New Roman" w:cs="Times New Roman"/>
            <w:b/>
            <w:sz w:val="24"/>
            <w:szCs w:val="24"/>
            <w:lang w:val="en-GB"/>
            <w:rPrChange w:id="110" w:author="SamuelBunu" w:date="2024-12-09T10:09:00Z">
              <w:rPr>
                <w:rFonts w:ascii="Times New Roman" w:hAnsi="Times New Roman" w:cs="Times New Roman"/>
                <w:b/>
                <w:color w:val="FF0000"/>
                <w:sz w:val="24"/>
                <w:szCs w:val="24"/>
                <w:lang w:val="en-GB"/>
              </w:rPr>
            </w:rPrChange>
          </w:rPr>
          <w:delText>abstract</w:delText>
        </w:r>
      </w:del>
      <w:ins w:id="111" w:author="SamuelBunu" w:date="2024-12-09T10:09:00Z">
        <w:r w:rsidR="002C4DF3">
          <w:rPr>
            <w:rFonts w:ascii="Times New Roman" w:hAnsi="Times New Roman" w:cs="Times New Roman"/>
            <w:b/>
            <w:sz w:val="24"/>
            <w:szCs w:val="24"/>
            <w:lang w:val="en-GB"/>
          </w:rPr>
          <w:t>TOC</w:t>
        </w:r>
      </w:ins>
    </w:p>
    <w:p w14:paraId="1DF20580" w14:textId="6591AD2F" w:rsidR="00CE6483" w:rsidRPr="00772085" w:rsidRDefault="005661C8" w:rsidP="005661C8">
      <w:pPr>
        <w:spacing w:line="360" w:lineRule="auto"/>
        <w:jc w:val="center"/>
        <w:rPr>
          <w:rFonts w:ascii="Times New Roman" w:hAnsi="Times New Roman" w:cs="Times New Roman"/>
          <w:b/>
          <w:color w:val="FF0000"/>
          <w:sz w:val="24"/>
          <w:szCs w:val="24"/>
          <w:lang w:val="en-GB"/>
        </w:rPr>
      </w:pPr>
      <w:r>
        <w:rPr>
          <w:noProof/>
        </w:rPr>
        <w:drawing>
          <wp:inline distT="0" distB="0" distL="0" distR="0" wp14:anchorId="334A30D5" wp14:editId="30853C4E">
            <wp:extent cx="5939722" cy="40716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316"/>
                    <a:stretch/>
                  </pic:blipFill>
                  <pic:spPr bwMode="auto">
                    <a:xfrm>
                      <a:off x="0" y="0"/>
                      <a:ext cx="5940425" cy="4072102"/>
                    </a:xfrm>
                    <a:prstGeom prst="rect">
                      <a:avLst/>
                    </a:prstGeom>
                    <a:noFill/>
                    <a:ln>
                      <a:noFill/>
                    </a:ln>
                    <a:extLst>
                      <a:ext uri="{53640926-AAD7-44D8-BBD7-CCE9431645EC}">
                        <a14:shadowObscured xmlns:a14="http://schemas.microsoft.com/office/drawing/2010/main"/>
                      </a:ext>
                    </a:extLst>
                  </pic:spPr>
                </pic:pic>
              </a:graphicData>
            </a:graphic>
          </wp:inline>
        </w:drawing>
      </w:r>
    </w:p>
    <w:p w14:paraId="5C0FA445" w14:textId="7B1B26FE" w:rsidR="004137CF" w:rsidRDefault="00743799" w:rsidP="00A10A8D">
      <w:pPr>
        <w:spacing w:line="360" w:lineRule="auto"/>
        <w:jc w:val="center"/>
        <w:rPr>
          <w:rFonts w:ascii="Times New Roman" w:hAnsi="Times New Roman" w:cs="Times New Roman"/>
          <w:b/>
          <w:sz w:val="24"/>
          <w:szCs w:val="24"/>
          <w:lang w:val="en-GB"/>
        </w:rPr>
      </w:pPr>
      <w:commentRangeStart w:id="112"/>
      <w:commentRangeEnd w:id="112"/>
      <w:r>
        <w:rPr>
          <w:rStyle w:val="aff1"/>
        </w:rPr>
        <w:commentReference w:id="112"/>
      </w:r>
    </w:p>
    <w:p w14:paraId="5F1DC31B" w14:textId="77777777" w:rsidR="00FA1152" w:rsidRPr="00E635DE" w:rsidRDefault="008451F1">
      <w:pPr>
        <w:spacing w:line="360" w:lineRule="auto"/>
        <w:jc w:val="both"/>
        <w:rPr>
          <w:rFonts w:ascii="Times New Roman" w:hAnsi="Times New Roman" w:cs="Times New Roman"/>
          <w:b/>
          <w:sz w:val="24"/>
          <w:szCs w:val="24"/>
          <w:lang w:val="en-GB"/>
          <w:rPrChange w:id="113" w:author="dddc" w:date="2024-12-07T19:35:00Z">
            <w:rPr>
              <w:lang w:val="en-GB"/>
            </w:rPr>
          </w:rPrChange>
        </w:rPr>
        <w:pPrChange w:id="114" w:author="dddc" w:date="2024-12-07T19:35:00Z">
          <w:pPr>
            <w:pStyle w:val="a5"/>
            <w:spacing w:line="360" w:lineRule="auto"/>
            <w:ind w:left="360"/>
            <w:jc w:val="both"/>
          </w:pPr>
        </w:pPrChange>
      </w:pPr>
      <w:r w:rsidRPr="00E635DE">
        <w:rPr>
          <w:rFonts w:ascii="Times New Roman" w:hAnsi="Times New Roman" w:cs="Times New Roman"/>
          <w:b/>
          <w:sz w:val="24"/>
          <w:szCs w:val="24"/>
          <w:lang w:val="en-GB"/>
          <w:rPrChange w:id="115" w:author="dddc" w:date="2024-12-07T19:35:00Z">
            <w:rPr>
              <w:lang w:val="en-GB"/>
            </w:rPr>
          </w:rPrChange>
        </w:rPr>
        <w:t>Introduction</w:t>
      </w:r>
    </w:p>
    <w:p w14:paraId="13D2CD0F" w14:textId="571057A8" w:rsidR="00D82A12" w:rsidRDefault="001207E3" w:rsidP="00773101">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B2CE9">
        <w:rPr>
          <w:rFonts w:ascii="Times New Roman" w:hAnsi="Times New Roman" w:cs="Times New Roman"/>
          <w:sz w:val="24"/>
          <w:szCs w:val="24"/>
        </w:rPr>
        <w:t xml:space="preserve">he </w:t>
      </w:r>
      <w:r w:rsidR="006F3D9C">
        <w:rPr>
          <w:rFonts w:ascii="Times New Roman" w:hAnsi="Times New Roman" w:cs="Times New Roman"/>
          <w:sz w:val="24"/>
          <w:szCs w:val="24"/>
        </w:rPr>
        <w:t>T</w:t>
      </w:r>
      <w:r w:rsidR="006F3D9C" w:rsidRPr="00C115E1">
        <w:rPr>
          <w:rFonts w:ascii="Times New Roman" w:hAnsi="Times New Roman" w:cs="Times New Roman"/>
          <w:sz w:val="24"/>
          <w:szCs w:val="24"/>
        </w:rPr>
        <w:t xml:space="preserve">hyroid </w:t>
      </w:r>
      <w:r w:rsidR="00AF477F" w:rsidRPr="00C115E1">
        <w:rPr>
          <w:rFonts w:ascii="Times New Roman" w:hAnsi="Times New Roman" w:cs="Times New Roman"/>
          <w:sz w:val="24"/>
          <w:szCs w:val="24"/>
        </w:rPr>
        <w:t>Hormone Receptor Interacting Protein-13 (TRIP13) is an AAA</w:t>
      </w:r>
      <w:r w:rsidR="00AF477F" w:rsidRPr="00467FF2">
        <w:rPr>
          <w:rFonts w:ascii="Times New Roman" w:hAnsi="Times New Roman" w:cs="Times New Roman"/>
          <w:sz w:val="24"/>
          <w:szCs w:val="24"/>
          <w:vertAlign w:val="superscript"/>
        </w:rPr>
        <w:t>+</w:t>
      </w:r>
      <w:r w:rsidR="00AF477F" w:rsidRPr="00C115E1">
        <w:rPr>
          <w:rFonts w:ascii="Times New Roman" w:hAnsi="Times New Roman" w:cs="Times New Roman"/>
          <w:sz w:val="24"/>
          <w:szCs w:val="24"/>
        </w:rPr>
        <w:t xml:space="preserve"> ATPase protein superfamily member that regulates the DNA spindle assembly checkpoints</w:t>
      </w:r>
      <w:r w:rsidR="00D4628E">
        <w:rPr>
          <w:rFonts w:ascii="Times New Roman" w:hAnsi="Times New Roman" w:cs="Times New Roman"/>
          <w:sz w:val="24"/>
          <w:szCs w:val="24"/>
        </w:rPr>
        <w:t xml:space="preserve"> (SAC)</w:t>
      </w:r>
      <w:r w:rsidR="00AF477F" w:rsidRPr="00C115E1">
        <w:rPr>
          <w:rFonts w:ascii="Times New Roman" w:hAnsi="Times New Roman" w:cs="Times New Roman"/>
          <w:sz w:val="24"/>
          <w:szCs w:val="24"/>
        </w:rPr>
        <w:t xml:space="preserve"> and repair pathways during mitosis</w:t>
      </w:r>
      <w:r w:rsidR="00FE6C00">
        <w:rPr>
          <w:rFonts w:ascii="Times New Roman" w:hAnsi="Times New Roman" w:cs="Times New Roman"/>
          <w:sz w:val="24"/>
          <w:szCs w:val="24"/>
        </w:rPr>
        <w:t>.</w:t>
      </w:r>
      <w:r w:rsidR="00AF477F" w:rsidRPr="00C115E1">
        <w:rPr>
          <w:rFonts w:ascii="Times New Roman" w:hAnsi="Times New Roman" w:cs="Times New Roman"/>
          <w:sz w:val="24"/>
          <w:szCs w:val="24"/>
        </w:rPr>
        <w:fldChar w:fldCharType="begin">
          <w:fldData xml:space="preserve">PEVuZE5vdGU+PENpdGU+PEF1dGhvcj5XYW5nPC9BdXRob3I+PFllYXI+MjAxNDwvWWVhcj48UmVj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PEVuZE5vdGU+PENpdGU+PEF1dGhvcj5XYW5nPC9BdXRob3I+PFllYXI+MjAxNDwvWWVhcj48UmVj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AF477F" w:rsidRPr="00C115E1">
        <w:rPr>
          <w:rFonts w:ascii="Times New Roman" w:hAnsi="Times New Roman" w:cs="Times New Roman"/>
          <w:sz w:val="24"/>
          <w:szCs w:val="24"/>
        </w:rPr>
      </w:r>
      <w:r w:rsidR="00AF477F"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1, 2</w:t>
      </w:r>
      <w:r w:rsidR="00AF477F" w:rsidRPr="00C115E1">
        <w:rPr>
          <w:rFonts w:ascii="Times New Roman" w:hAnsi="Times New Roman" w:cs="Times New Roman"/>
          <w:sz w:val="24"/>
          <w:szCs w:val="24"/>
        </w:rPr>
        <w:fldChar w:fldCharType="end"/>
      </w:r>
      <w:r w:rsidR="00AF477F" w:rsidRPr="00C115E1">
        <w:rPr>
          <w:rFonts w:ascii="Times New Roman" w:hAnsi="Times New Roman" w:cs="Times New Roman"/>
          <w:sz w:val="24"/>
          <w:szCs w:val="24"/>
        </w:rPr>
        <w:t xml:space="preserve"> Dysregulation of TRIP13 protein levels has been linked to several </w:t>
      </w:r>
      <w:r w:rsidR="00605CD3">
        <w:rPr>
          <w:rFonts w:ascii="Times New Roman" w:hAnsi="Times New Roman" w:cs="Times New Roman"/>
          <w:sz w:val="24"/>
          <w:szCs w:val="24"/>
        </w:rPr>
        <w:t xml:space="preserve">human </w:t>
      </w:r>
      <w:r w:rsidR="00AF477F" w:rsidRPr="00C115E1">
        <w:rPr>
          <w:rFonts w:ascii="Times New Roman" w:hAnsi="Times New Roman" w:cs="Times New Roman"/>
          <w:sz w:val="24"/>
          <w:szCs w:val="24"/>
        </w:rPr>
        <w:t>malignancies, including breast</w:t>
      </w:r>
      <w:r w:rsidR="00FE6C00">
        <w:rPr>
          <w:rFonts w:ascii="Times New Roman" w:hAnsi="Times New Roman" w:cs="Times New Roman"/>
          <w:sz w:val="24"/>
          <w:szCs w:val="24"/>
        </w:rPr>
        <w:t>,</w:t>
      </w:r>
      <w:r w:rsidR="00362EDD">
        <w:rPr>
          <w:rFonts w:ascii="Times New Roman" w:hAnsi="Times New Roman" w:cs="Times New Roman"/>
          <w:sz w:val="24"/>
          <w:szCs w:val="24"/>
        </w:rPr>
        <w:fldChar w:fldCharType="begin">
          <w:fldData xml:space="preserve">PEVuZE5vdGU+PENpdGU+PEF1dGhvcj5MYW48L0F1dGhvcj48WWVhcj4yMDIyPC9ZZWFyPjxSZWNO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==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PEVuZE5vdGU+PENpdGU+PEF1dGhvcj5MYW48L0F1dGhvcj48WWVhcj4yMDIyPC9ZZWFyPjxSZWNO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==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362EDD">
        <w:rPr>
          <w:rFonts w:ascii="Times New Roman" w:hAnsi="Times New Roman" w:cs="Times New Roman"/>
          <w:sz w:val="24"/>
          <w:szCs w:val="24"/>
        </w:rPr>
      </w:r>
      <w:r w:rsidR="00362E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w:t>
      </w:r>
      <w:r w:rsidR="00362EDD">
        <w:rPr>
          <w:rFonts w:ascii="Times New Roman" w:hAnsi="Times New Roman" w:cs="Times New Roman"/>
          <w:sz w:val="24"/>
          <w:szCs w:val="24"/>
        </w:rPr>
        <w:fldChar w:fldCharType="end"/>
      </w:r>
      <w:r w:rsidR="00AF477F" w:rsidRPr="00C115E1">
        <w:rPr>
          <w:rFonts w:ascii="Times New Roman" w:hAnsi="Times New Roman" w:cs="Times New Roman"/>
          <w:sz w:val="24"/>
          <w:szCs w:val="24"/>
        </w:rPr>
        <w:t xml:space="preserve"> liver</w:t>
      </w:r>
      <w:r w:rsidR="00FE6C00">
        <w:rPr>
          <w:rFonts w:ascii="Times New Roman" w:hAnsi="Times New Roman" w:cs="Times New Roman"/>
          <w:sz w:val="24"/>
          <w:szCs w:val="24"/>
        </w:rPr>
        <w:t>,</w:t>
      </w:r>
      <w:r w:rsidR="00362EDD">
        <w:rPr>
          <w:rFonts w:ascii="Times New Roman" w:hAnsi="Times New Roman" w:cs="Times New Roman"/>
          <w:sz w:val="24"/>
          <w:szCs w:val="24"/>
        </w:rPr>
        <w:fldChar w:fldCharType="begin">
          <w:fldData xml:space="preserve">PEVuZE5vdGU+PENpdGU+PEF1dGhvcj5SaW9zIEdhcmNpYTwvQXV0aG9yPjxZZWFyPjIwMjI8L1ll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PEVuZE5vdGU+PENpdGU+PEF1dGhvcj5SaW9zIEdhcmNpYTwvQXV0aG9yPjxZZWFyPjIwMjI8L1ll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362EDD">
        <w:rPr>
          <w:rFonts w:ascii="Times New Roman" w:hAnsi="Times New Roman" w:cs="Times New Roman"/>
          <w:sz w:val="24"/>
          <w:szCs w:val="24"/>
        </w:rPr>
      </w:r>
      <w:r w:rsidR="00362E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4</w:t>
      </w:r>
      <w:r w:rsidR="00362EDD">
        <w:rPr>
          <w:rFonts w:ascii="Times New Roman" w:hAnsi="Times New Roman" w:cs="Times New Roman"/>
          <w:sz w:val="24"/>
          <w:szCs w:val="24"/>
        </w:rPr>
        <w:fldChar w:fldCharType="end"/>
      </w:r>
      <w:r w:rsidR="00AF477F" w:rsidRPr="00C115E1">
        <w:rPr>
          <w:rFonts w:ascii="Times New Roman" w:hAnsi="Times New Roman" w:cs="Times New Roman"/>
          <w:sz w:val="24"/>
          <w:szCs w:val="24"/>
        </w:rPr>
        <w:t xml:space="preserve"> gastric</w:t>
      </w:r>
      <w:r w:rsidR="00FE6C00">
        <w:rPr>
          <w:rFonts w:ascii="Times New Roman" w:hAnsi="Times New Roman" w:cs="Times New Roman"/>
          <w:sz w:val="24"/>
          <w:szCs w:val="24"/>
        </w:rPr>
        <w:t>,</w:t>
      </w:r>
      <w:r w:rsidR="00362EDD">
        <w:rPr>
          <w:rFonts w:ascii="Times New Roman" w:hAnsi="Times New Roman" w:cs="Times New Roman"/>
          <w:sz w:val="24"/>
          <w:szCs w:val="24"/>
        </w:rPr>
        <w:fldChar w:fldCharType="begin">
          <w:fldData xml:space="preserve">PEVuZE5vdGU+PENpdGU+PEF1dGhvcj5OaTwvQXV0aG9yPjxZZWFyPjIwMjM8L1llYXI+PFJlY051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=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PEVuZE5vdGU+PENpdGU+PEF1dGhvcj5OaTwvQXV0aG9yPjxZZWFyPjIwMjM8L1llYXI+PFJlY051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=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362EDD">
        <w:rPr>
          <w:rFonts w:ascii="Times New Roman" w:hAnsi="Times New Roman" w:cs="Times New Roman"/>
          <w:sz w:val="24"/>
          <w:szCs w:val="24"/>
        </w:rPr>
      </w:r>
      <w:r w:rsidR="00362E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5, 6</w:t>
      </w:r>
      <w:r w:rsidR="00362EDD">
        <w:rPr>
          <w:rFonts w:ascii="Times New Roman" w:hAnsi="Times New Roman" w:cs="Times New Roman"/>
          <w:sz w:val="24"/>
          <w:szCs w:val="24"/>
        </w:rPr>
        <w:fldChar w:fldCharType="end"/>
      </w:r>
      <w:r w:rsidR="00AF477F" w:rsidRPr="00C115E1">
        <w:rPr>
          <w:rFonts w:ascii="Times New Roman" w:hAnsi="Times New Roman" w:cs="Times New Roman"/>
          <w:sz w:val="24"/>
          <w:szCs w:val="24"/>
        </w:rPr>
        <w:t xml:space="preserve"> lung</w:t>
      </w:r>
      <w:r w:rsidR="00FE6C00">
        <w:rPr>
          <w:rFonts w:ascii="Times New Roman" w:hAnsi="Times New Roman" w:cs="Times New Roman"/>
          <w:sz w:val="24"/>
          <w:szCs w:val="24"/>
        </w:rPr>
        <w:t>,</w:t>
      </w:r>
      <w:r w:rsidR="00362EDD">
        <w:rPr>
          <w:rFonts w:ascii="Times New Roman" w:hAnsi="Times New Roman" w:cs="Times New Roman"/>
          <w:sz w:val="24"/>
          <w:szCs w:val="24"/>
        </w:rPr>
        <w:fldChar w:fldCharType="begin">
          <w:fldData xml:space="preserve">PEVuZE5vdGU+PENpdGU+PEF1dGhvcj5MdTwvQXV0aG9yPjxZZWFyPjIwMjE8L1llYXI+PFJlY051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PEVuZE5vdGU+PENpdGU+PEF1dGhvcj5MdTwvQXV0aG9yPjxZZWFyPjIwMjE8L1llYXI+PFJlY051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362EDD">
        <w:rPr>
          <w:rFonts w:ascii="Times New Roman" w:hAnsi="Times New Roman" w:cs="Times New Roman"/>
          <w:sz w:val="24"/>
          <w:szCs w:val="24"/>
        </w:rPr>
      </w:r>
      <w:r w:rsidR="00362E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7</w:t>
      </w:r>
      <w:r w:rsidR="00362EDD">
        <w:rPr>
          <w:rFonts w:ascii="Times New Roman" w:hAnsi="Times New Roman" w:cs="Times New Roman"/>
          <w:sz w:val="24"/>
          <w:szCs w:val="24"/>
        </w:rPr>
        <w:fldChar w:fldCharType="end"/>
      </w:r>
      <w:r w:rsidR="00FE6C00">
        <w:rPr>
          <w:rFonts w:ascii="Times New Roman" w:hAnsi="Times New Roman" w:cs="Times New Roman"/>
          <w:sz w:val="24"/>
          <w:szCs w:val="24"/>
        </w:rPr>
        <w:t xml:space="preserve"> </w:t>
      </w:r>
      <w:r w:rsidR="00AF477F" w:rsidRPr="00C115E1">
        <w:rPr>
          <w:rFonts w:ascii="Times New Roman" w:hAnsi="Times New Roman" w:cs="Times New Roman"/>
          <w:sz w:val="24"/>
          <w:szCs w:val="24"/>
        </w:rPr>
        <w:t>prostate</w:t>
      </w:r>
      <w:r w:rsidR="00FE6C00">
        <w:rPr>
          <w:rFonts w:ascii="Times New Roman" w:hAnsi="Times New Roman" w:cs="Times New Roman"/>
          <w:sz w:val="24"/>
          <w:szCs w:val="24"/>
        </w:rPr>
        <w:t>,</w:t>
      </w:r>
      <w:r w:rsidR="00362EDD">
        <w:rPr>
          <w:rFonts w:ascii="Times New Roman" w:hAnsi="Times New Roman" w:cs="Times New Roman"/>
          <w:sz w:val="24"/>
          <w:szCs w:val="24"/>
        </w:rPr>
        <w:fldChar w:fldCharType="begin"/>
      </w:r>
      <w:r w:rsidR="00BB03B8">
        <w:rPr>
          <w:rFonts w:ascii="Times New Roman" w:hAnsi="Times New Roman" w:cs="Times New Roman"/>
          <w:sz w:val="24"/>
          <w:szCs w:val="24"/>
        </w:rPr>
        <w:instrText xml:space="preserve"> ADDIN EN.CITE &lt;EndNote&gt;&lt;Cite&gt;&lt;Author&gt;Zeng&lt;/Author&gt;&lt;Year&gt;2021&lt;/Year&gt;&lt;RecNum&gt;59&lt;/RecNum&gt;&lt;DisplayText&gt;&lt;style face="superscript"&gt;8&lt;/style&gt;&lt;/DisplayText&gt;&lt;record&gt;&lt;rec-number&gt;59&lt;/rec-number&gt;&lt;foreign-keys&gt;&lt;key app="EN" db-id="5rdtpv52uesaewe0w5gpp2vtz0dvxvvz50et" timestamp="1719379642"&gt;59&lt;/key&gt;&lt;/foreign-keys&gt;&lt;ref-type name="Journal Article"&gt;17&lt;/ref-type&gt;&lt;contributors&gt;&lt;authors&gt;&lt;author&gt;Zeng, L.&lt;/author&gt;&lt;author&gt;Liu, Y. M.&lt;/author&gt;&lt;author&gt;Yang, N.&lt;/author&gt;&lt;author&gt;Zhang, T.&lt;/author&gt;&lt;author&gt;Xie, H.&lt;/author&gt;&lt;/authors&gt;&lt;/contributors&gt;&lt;auth-address&gt;Emergency Department, The Second Affiliated Hospital of University of South China, Hengyang, China.&amp;#xD;Department of Anesthesiology, The Affiliated Nanhua Hospital, University of South China, Engyang, China.&amp;#xD;Department of Urology, The Second Affiliated Hospital of University of South China, Hengyang, China.&lt;/auth-address&gt;&lt;titles&gt;&lt;title&gt;Hsa_circRNA_100146 Promotes Prostate Cancer Progression by Upregulating TRIP13 via Sponging miR-615-5p&lt;/title&gt;&lt;secondary-title&gt;Front Mol Biosci&lt;/secondary-title&gt;&lt;/titles&gt;&lt;periodical&gt;&lt;full-title&gt;Front Mol Biosci&lt;/full-title&gt;&lt;/periodical&gt;&lt;pages&gt;693477&lt;/pages&gt;&lt;volume&gt;8&lt;/volume&gt;&lt;edition&gt;2021/07/27&lt;/edition&gt;&lt;keywords&gt;&lt;keyword&gt;CircRNA_100146&lt;/keyword&gt;&lt;keyword&gt;Trip13&lt;/keyword&gt;&lt;keyword&gt;miR-615-5p&lt;/keyword&gt;&lt;keyword&gt;progression&lt;/keyword&gt;&lt;keyword&gt;prostate cancer&lt;/keyword&gt;&lt;keyword&gt;commercial or financial relationships that could be construed as a potential&lt;/keyword&gt;&lt;keyword&gt;conflict of interest.&lt;/keyword&gt;&lt;/keywords&gt;&lt;dates&gt;&lt;year&gt;2021&lt;/year&gt;&lt;/dates&gt;&lt;isbn&gt;2296-889X (Print)&amp;#xD;2296-889x&lt;/isbn&gt;&lt;accession-num&gt;34307457&lt;/accession-num&gt;&lt;urls&gt;&lt;/urls&gt;&lt;custom2&gt;PMC8292639&lt;/custom2&gt;&lt;electronic-resource-num&gt;10.3389/fmolb.2021.693477&lt;/electronic-resource-num&gt;&lt;remote-database-provider&gt;NLM&lt;/remote-database-provider&gt;&lt;language&gt;eng&lt;/language&gt;&lt;/record&gt;&lt;/Cite&gt;&lt;/EndNote&gt;</w:instrText>
      </w:r>
      <w:r w:rsidR="00362E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8</w:t>
      </w:r>
      <w:r w:rsidR="00362EDD">
        <w:rPr>
          <w:rFonts w:ascii="Times New Roman" w:hAnsi="Times New Roman" w:cs="Times New Roman"/>
          <w:sz w:val="24"/>
          <w:szCs w:val="24"/>
        </w:rPr>
        <w:fldChar w:fldCharType="end"/>
      </w:r>
      <w:r w:rsidR="00FE6C00">
        <w:rPr>
          <w:rFonts w:ascii="Times New Roman" w:hAnsi="Times New Roman" w:cs="Times New Roman"/>
          <w:sz w:val="24"/>
          <w:szCs w:val="24"/>
        </w:rPr>
        <w:t xml:space="preserve"> </w:t>
      </w:r>
      <w:r w:rsidR="00AF477F" w:rsidRPr="00C115E1">
        <w:rPr>
          <w:rFonts w:ascii="Times New Roman" w:hAnsi="Times New Roman" w:cs="Times New Roman"/>
          <w:sz w:val="24"/>
          <w:szCs w:val="24"/>
        </w:rPr>
        <w:t>chronic lymphocytic leukemia</w:t>
      </w:r>
      <w:r w:rsidR="00FE6C00">
        <w:rPr>
          <w:rFonts w:ascii="Times New Roman" w:hAnsi="Times New Roman" w:cs="Times New Roman"/>
          <w:sz w:val="24"/>
          <w:szCs w:val="24"/>
        </w:rPr>
        <w:t>,</w:t>
      </w:r>
      <w:r w:rsidR="00362EDD">
        <w:rPr>
          <w:rFonts w:ascii="Times New Roman" w:hAnsi="Times New Roman" w:cs="Times New Roman"/>
          <w:sz w:val="24"/>
          <w:szCs w:val="24"/>
        </w:rPr>
        <w:fldChar w:fldCharType="begin">
          <w:fldData xml:space="preserve">PEVuZE5vdGU+PENpdGU+PEF1dGhvcj5aaG91PC9BdXRob3I+PFllYXI+MjAxNzwvWWVhcj48UmVj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PEVuZE5vdGU+PENpdGU+PEF1dGhvcj5aaG91PC9BdXRob3I+PFllYXI+MjAxNzwvWWVhcj48UmVj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362EDD">
        <w:rPr>
          <w:rFonts w:ascii="Times New Roman" w:hAnsi="Times New Roman" w:cs="Times New Roman"/>
          <w:sz w:val="24"/>
          <w:szCs w:val="24"/>
        </w:rPr>
      </w:r>
      <w:r w:rsidR="00362E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9, 10</w:t>
      </w:r>
      <w:r w:rsidR="00362EDD">
        <w:rPr>
          <w:rFonts w:ascii="Times New Roman" w:hAnsi="Times New Roman" w:cs="Times New Roman"/>
          <w:sz w:val="24"/>
          <w:szCs w:val="24"/>
        </w:rPr>
        <w:fldChar w:fldCharType="end"/>
      </w:r>
      <w:r w:rsidR="00291E72">
        <w:rPr>
          <w:rFonts w:ascii="Times New Roman" w:hAnsi="Times New Roman" w:cs="Times New Roman"/>
          <w:sz w:val="24"/>
          <w:szCs w:val="24"/>
        </w:rPr>
        <w:t xml:space="preserve"> </w:t>
      </w:r>
      <w:r w:rsidR="00AF477F" w:rsidRPr="00C115E1">
        <w:rPr>
          <w:rFonts w:ascii="Times New Roman" w:hAnsi="Times New Roman" w:cs="Times New Roman"/>
          <w:sz w:val="24"/>
          <w:szCs w:val="24"/>
        </w:rPr>
        <w:t>Wilms tumor</w:t>
      </w:r>
      <w:r w:rsidR="00FE6C00">
        <w:rPr>
          <w:rFonts w:ascii="Times New Roman" w:hAnsi="Times New Roman" w:cs="Times New Roman"/>
          <w:sz w:val="24"/>
          <w:szCs w:val="24"/>
        </w:rPr>
        <w:t>,</w:t>
      </w:r>
      <w:r w:rsidR="00AF477F" w:rsidRPr="00C115E1">
        <w:rPr>
          <w:rFonts w:ascii="Times New Roman" w:hAnsi="Times New Roman" w:cs="Times New Roman"/>
          <w:sz w:val="24"/>
          <w:szCs w:val="24"/>
        </w:rPr>
        <w:fldChar w:fldCharType="begin">
          <w:fldData xml:space="preserve">PEVuZE5vdGU+PENpdGU+PEF1dGhvcj5EYXpoaTwvQXV0aG9yPjxZZWFyPjIwMTc8L1llYXI+PFJl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PEVuZE5vdGU+PENpdGU+PEF1dGhvcj5EYXpoaTwvQXV0aG9yPjxZZWFyPjIwMTc8L1llYXI+PFJl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AF477F" w:rsidRPr="00C115E1">
        <w:rPr>
          <w:rFonts w:ascii="Times New Roman" w:hAnsi="Times New Roman" w:cs="Times New Roman"/>
          <w:sz w:val="24"/>
          <w:szCs w:val="24"/>
        </w:rPr>
      </w:r>
      <w:r w:rsidR="00AF477F"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11, 12</w:t>
      </w:r>
      <w:r w:rsidR="00AF477F" w:rsidRPr="00C115E1">
        <w:rPr>
          <w:rFonts w:ascii="Times New Roman" w:hAnsi="Times New Roman" w:cs="Times New Roman"/>
          <w:sz w:val="24"/>
          <w:szCs w:val="24"/>
        </w:rPr>
        <w:fldChar w:fldCharType="end"/>
      </w:r>
      <w:r w:rsidR="00AF477F" w:rsidRPr="00C115E1">
        <w:rPr>
          <w:rFonts w:ascii="Times New Roman" w:hAnsi="Times New Roman" w:cs="Times New Roman"/>
          <w:sz w:val="24"/>
          <w:szCs w:val="24"/>
        </w:rPr>
        <w:t xml:space="preserve"> multiple myeloma</w:t>
      </w:r>
      <w:r w:rsidR="00FE6C00">
        <w:rPr>
          <w:rFonts w:ascii="Times New Roman" w:hAnsi="Times New Roman" w:cs="Times New Roman"/>
          <w:sz w:val="24"/>
          <w:szCs w:val="24"/>
        </w:rPr>
        <w:t xml:space="preserve"> (MM),</w:t>
      </w:r>
      <w:r w:rsidR="00AF477F" w:rsidRPr="00C115E1">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TnVtPjE8L1JlY051bT48RGlzcGxheVRleHQ+PHN0eWxlIGZhY2U9InN1cGVyc2NyaXB0Ij4xMywg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TnVtPjE8L1JlY051bT48RGlzcGxheVRleHQ+PHN0eWxlIGZhY2U9InN1cGVyc2NyaXB0Ij4xMywg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AF477F" w:rsidRPr="00C115E1">
        <w:rPr>
          <w:rFonts w:ascii="Times New Roman" w:hAnsi="Times New Roman" w:cs="Times New Roman"/>
          <w:sz w:val="24"/>
          <w:szCs w:val="24"/>
        </w:rPr>
      </w:r>
      <w:r w:rsidR="00AF477F"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13, 14</w:t>
      </w:r>
      <w:r w:rsidR="00AF477F" w:rsidRPr="00C115E1">
        <w:rPr>
          <w:rFonts w:ascii="Times New Roman" w:hAnsi="Times New Roman" w:cs="Times New Roman"/>
          <w:sz w:val="24"/>
          <w:szCs w:val="24"/>
        </w:rPr>
        <w:fldChar w:fldCharType="end"/>
      </w:r>
      <w:r w:rsidR="00D83DDD" w:rsidRPr="00D83DDD">
        <w:t xml:space="preserve"> </w:t>
      </w:r>
      <w:r w:rsidR="00895C09" w:rsidRPr="00C115E1">
        <w:rPr>
          <w:rFonts w:ascii="Times New Roman" w:eastAsia="Times New Roman" w:hAnsi="Times New Roman" w:cs="Times New Roman"/>
          <w:sz w:val="24"/>
          <w:szCs w:val="24"/>
        </w:rPr>
        <w:t>mosaic variegated aneuploidy (MVA) syndrome and juvenile granulosa cell tumors</w:t>
      </w:r>
      <w:r w:rsidR="00FE6C00">
        <w:rPr>
          <w:rFonts w:ascii="Times New Roman" w:eastAsia="Times New Roman" w:hAnsi="Times New Roman" w:cs="Times New Roman"/>
          <w:sz w:val="24"/>
          <w:szCs w:val="24"/>
        </w:rPr>
        <w:t>,</w:t>
      </w:r>
      <w:r w:rsidR="00895C09" w:rsidRPr="00C115E1">
        <w:rPr>
          <w:rFonts w:ascii="Times New Roman" w:eastAsia="Times New Roman" w:hAnsi="Times New Roman" w:cs="Times New Roman"/>
          <w:sz w:val="24"/>
          <w:szCs w:val="24"/>
        </w:rPr>
        <w:fldChar w:fldCharType="begin">
          <w:fldData xml:space="preserve">PEVuZE5vdGU+PENpdGU+PEF1dGhvcj5Zb3N0PC9BdXRob3I+PFllYXI+MjAxNzwvWWVhcj48UmVj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</w:fldData>
        </w:fldChar>
      </w:r>
      <w:r w:rsidR="00BB03B8">
        <w:rPr>
          <w:rFonts w:ascii="Times New Roman" w:eastAsia="Times New Roman" w:hAnsi="Times New Roman" w:cs="Times New Roman"/>
          <w:sz w:val="24"/>
          <w:szCs w:val="24"/>
        </w:rPr>
        <w:instrText xml:space="preserve"> ADDIN EN.CITE </w:instrText>
      </w:r>
      <w:r w:rsidR="00BB03B8">
        <w:rPr>
          <w:rFonts w:ascii="Times New Roman" w:eastAsia="Times New Roman" w:hAnsi="Times New Roman" w:cs="Times New Roman"/>
          <w:sz w:val="24"/>
          <w:szCs w:val="24"/>
        </w:rPr>
        <w:fldChar w:fldCharType="begin">
          <w:fldData xml:space="preserve">PEVuZE5vdGU+PENpdGU+PEF1dGhvcj5Zb3N0PC9BdXRob3I+PFllYXI+MjAxNzwvWWVhcj48UmVj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</w:fldData>
        </w:fldChar>
      </w:r>
      <w:r w:rsidR="00BB03B8">
        <w:rPr>
          <w:rFonts w:ascii="Times New Roman" w:eastAsia="Times New Roman" w:hAnsi="Times New Roman" w:cs="Times New Roman"/>
          <w:sz w:val="24"/>
          <w:szCs w:val="24"/>
        </w:rPr>
        <w:instrText xml:space="preserve"> ADDIN EN.CITE.DATA </w:instrText>
      </w:r>
      <w:r w:rsidR="00BB03B8">
        <w:rPr>
          <w:rFonts w:ascii="Times New Roman" w:eastAsia="Times New Roman" w:hAnsi="Times New Roman" w:cs="Times New Roman"/>
          <w:sz w:val="24"/>
          <w:szCs w:val="24"/>
        </w:rPr>
      </w:r>
      <w:r w:rsidR="00BB03B8">
        <w:rPr>
          <w:rFonts w:ascii="Times New Roman" w:eastAsia="Times New Roman" w:hAnsi="Times New Roman" w:cs="Times New Roman"/>
          <w:sz w:val="24"/>
          <w:szCs w:val="24"/>
        </w:rPr>
        <w:fldChar w:fldCharType="end"/>
      </w:r>
      <w:r w:rsidR="00895C09" w:rsidRPr="00C115E1">
        <w:rPr>
          <w:rFonts w:ascii="Times New Roman" w:eastAsia="Times New Roman" w:hAnsi="Times New Roman" w:cs="Times New Roman"/>
          <w:sz w:val="24"/>
          <w:szCs w:val="24"/>
        </w:rPr>
      </w:r>
      <w:r w:rsidR="00895C09" w:rsidRPr="00C115E1">
        <w:rPr>
          <w:rFonts w:ascii="Times New Roman" w:eastAsia="Times New Roman" w:hAnsi="Times New Roman" w:cs="Times New Roman"/>
          <w:sz w:val="24"/>
          <w:szCs w:val="24"/>
        </w:rPr>
        <w:fldChar w:fldCharType="separate"/>
      </w:r>
      <w:r w:rsidR="00BB03B8" w:rsidRPr="00BB03B8">
        <w:rPr>
          <w:rFonts w:ascii="Times New Roman" w:eastAsia="Times New Roman" w:hAnsi="Times New Roman" w:cs="Times New Roman"/>
          <w:noProof/>
          <w:sz w:val="24"/>
          <w:szCs w:val="24"/>
          <w:vertAlign w:val="superscript"/>
        </w:rPr>
        <w:t>12, 15, 16</w:t>
      </w:r>
      <w:r w:rsidR="00895C09" w:rsidRPr="00C115E1">
        <w:rPr>
          <w:rFonts w:ascii="Times New Roman" w:eastAsia="Times New Roman" w:hAnsi="Times New Roman" w:cs="Times New Roman"/>
          <w:sz w:val="24"/>
          <w:szCs w:val="24"/>
        </w:rPr>
        <w:fldChar w:fldCharType="end"/>
      </w:r>
      <w:r w:rsidR="00895C09">
        <w:rPr>
          <w:rFonts w:ascii="Times New Roman" w:eastAsia="Times New Roman" w:hAnsi="Times New Roman" w:cs="Times New Roman"/>
          <w:sz w:val="24"/>
          <w:szCs w:val="24"/>
        </w:rPr>
        <w:t xml:space="preserve"> </w:t>
      </w:r>
      <w:r w:rsidR="00D83DDD" w:rsidRPr="00D83DDD">
        <w:rPr>
          <w:rFonts w:ascii="Times New Roman" w:hAnsi="Times New Roman" w:cs="Times New Roman"/>
          <w:sz w:val="24"/>
          <w:szCs w:val="24"/>
        </w:rPr>
        <w:t>B</w:t>
      </w:r>
      <w:r w:rsidR="00D83DDD">
        <w:rPr>
          <w:rFonts w:ascii="Times New Roman" w:hAnsi="Times New Roman" w:cs="Times New Roman"/>
          <w:sz w:val="24"/>
          <w:szCs w:val="24"/>
        </w:rPr>
        <w:t>-</w:t>
      </w:r>
      <w:r w:rsidR="00D83DDD" w:rsidRPr="00D83DDD">
        <w:rPr>
          <w:rFonts w:ascii="Times New Roman" w:hAnsi="Times New Roman" w:cs="Times New Roman"/>
          <w:sz w:val="24"/>
          <w:szCs w:val="24"/>
        </w:rPr>
        <w:t>cell</w:t>
      </w:r>
      <w:r w:rsidR="00FE6C00">
        <w:rPr>
          <w:rFonts w:ascii="Times New Roman" w:hAnsi="Times New Roman" w:cs="Times New Roman"/>
          <w:sz w:val="24"/>
          <w:szCs w:val="24"/>
        </w:rPr>
        <w:t>,</w:t>
      </w:r>
      <w:r w:rsidR="00D83DDD">
        <w:rPr>
          <w:rFonts w:ascii="Times New Roman" w:hAnsi="Times New Roman" w:cs="Times New Roman"/>
          <w:sz w:val="24"/>
          <w:szCs w:val="24"/>
        </w:rPr>
        <w:fldChar w:fldCharType="begin">
          <w:fldData xml:space="preserve">PEVuZE5vdGU+PENpdGU+PEF1dGhvcj5MaTwvQXV0aG9yPjxZZWFyPjIwMjE8L1llYXI+PFJlY051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PEVuZE5vdGU+PENpdGU+PEF1dGhvcj5MaTwvQXV0aG9yPjxZZWFyPjIwMjE8L1llYXI+PFJlY051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D83DDD">
        <w:rPr>
          <w:rFonts w:ascii="Times New Roman" w:hAnsi="Times New Roman" w:cs="Times New Roman"/>
          <w:sz w:val="24"/>
          <w:szCs w:val="24"/>
        </w:rPr>
      </w:r>
      <w:r w:rsidR="00D83D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17</w:t>
      </w:r>
      <w:r w:rsidR="00D83DDD">
        <w:rPr>
          <w:rFonts w:ascii="Times New Roman" w:hAnsi="Times New Roman" w:cs="Times New Roman"/>
          <w:sz w:val="24"/>
          <w:szCs w:val="24"/>
        </w:rPr>
        <w:fldChar w:fldCharType="end"/>
      </w:r>
      <w:r w:rsidR="00D83DDD">
        <w:rPr>
          <w:rFonts w:ascii="Times New Roman" w:hAnsi="Times New Roman" w:cs="Times New Roman"/>
          <w:sz w:val="24"/>
          <w:szCs w:val="24"/>
        </w:rPr>
        <w:t xml:space="preserve"> a</w:t>
      </w:r>
      <w:r w:rsidR="00B91A90" w:rsidRPr="00C115E1">
        <w:rPr>
          <w:rFonts w:ascii="Times New Roman" w:hAnsi="Times New Roman" w:cs="Times New Roman"/>
          <w:sz w:val="24"/>
          <w:szCs w:val="24"/>
        </w:rPr>
        <w:t>nd several other cancers and carcinomas</w:t>
      </w:r>
      <w:r w:rsidR="00FE6C00">
        <w:rPr>
          <w:rFonts w:ascii="Times New Roman" w:hAnsi="Times New Roman" w:cs="Times New Roman"/>
          <w:sz w:val="24"/>
          <w:szCs w:val="24"/>
        </w:rPr>
        <w:t>.</w:t>
      </w:r>
      <w:r w:rsidR="00775A2B" w:rsidRPr="00C115E1">
        <w:rPr>
          <w:rFonts w:ascii="Times New Roman" w:hAnsi="Times New Roman" w:cs="Times New Roman"/>
          <w:sz w:val="24"/>
          <w:szCs w:val="24"/>
        </w:rPr>
        <w:fldChar w:fldCharType="begin">
          <w:fldData xml:space="preserve">PEVuZE5vdGU+PENpdGU+PEF1dGhvcj5MdTwvQXV0aG9yPjxZZWFyPjIwMTk8L1llYXI+PFJlY051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PEVuZE5vdGU+PENpdGU+PEF1dGhvcj5MdTwvQXV0aG9yPjxZZWFyPjIwMTk8L1llYXI+PFJlY051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775A2B" w:rsidRPr="00C115E1">
        <w:rPr>
          <w:rFonts w:ascii="Times New Roman" w:hAnsi="Times New Roman" w:cs="Times New Roman"/>
          <w:sz w:val="24"/>
          <w:szCs w:val="24"/>
        </w:rPr>
      </w:r>
      <w:r w:rsidR="00775A2B"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18, 19</w:t>
      </w:r>
      <w:r w:rsidR="00775A2B" w:rsidRPr="00C115E1">
        <w:rPr>
          <w:rFonts w:ascii="Times New Roman" w:hAnsi="Times New Roman" w:cs="Times New Roman"/>
          <w:sz w:val="24"/>
          <w:szCs w:val="24"/>
        </w:rPr>
        <w:fldChar w:fldCharType="end"/>
      </w:r>
      <w:r w:rsidR="00DF5EAE" w:rsidRPr="00C115E1">
        <w:rPr>
          <w:rFonts w:ascii="Times New Roman" w:eastAsia="Times New Roman" w:hAnsi="Times New Roman" w:cs="Times New Roman"/>
          <w:sz w:val="24"/>
          <w:szCs w:val="24"/>
        </w:rPr>
        <w:t xml:space="preserve"> </w:t>
      </w:r>
      <w:r w:rsidR="00AF17C6" w:rsidRPr="0053740F">
        <w:rPr>
          <w:rFonts w:ascii="Times New Roman" w:eastAsia="Times New Roman" w:hAnsi="Times New Roman" w:cs="Times New Roman"/>
          <w:sz w:val="24"/>
          <w:szCs w:val="24"/>
        </w:rPr>
        <w:t>TRIP13 has been reported to regulate the DNA repair pathway</w:t>
      </w:r>
      <w:r w:rsidR="00FE6C00">
        <w:rPr>
          <w:rFonts w:ascii="Times New Roman" w:eastAsia="Times New Roman" w:hAnsi="Times New Roman" w:cs="Times New Roman"/>
          <w:sz w:val="24"/>
          <w:szCs w:val="24"/>
        </w:rPr>
        <w:t>.</w:t>
      </w:r>
      <w:r w:rsidR="004F4BED">
        <w:rPr>
          <w:rFonts w:ascii="Times New Roman" w:eastAsia="Times New Roman" w:hAnsi="Times New Roman" w:cs="Times New Roman"/>
          <w:sz w:val="24"/>
          <w:szCs w:val="24"/>
        </w:rPr>
        <w:fldChar w:fldCharType="begin">
          <w:fldData xml:space="preserve">PEVuZE5vdGU+PENpdGU+PEF1dGhvcj5DbGFpcm1vbnQ8L0F1dGhvcj48WWVhcj4yMDIwPC9ZZWFy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</w:fldData>
        </w:fldChar>
      </w:r>
      <w:r w:rsidR="00BB03B8">
        <w:rPr>
          <w:rFonts w:ascii="Times New Roman" w:eastAsia="Times New Roman" w:hAnsi="Times New Roman" w:cs="Times New Roman"/>
          <w:sz w:val="24"/>
          <w:szCs w:val="24"/>
        </w:rPr>
        <w:instrText xml:space="preserve"> ADDIN EN.CITE </w:instrText>
      </w:r>
      <w:r w:rsidR="00BB03B8">
        <w:rPr>
          <w:rFonts w:ascii="Times New Roman" w:eastAsia="Times New Roman" w:hAnsi="Times New Roman" w:cs="Times New Roman"/>
          <w:sz w:val="24"/>
          <w:szCs w:val="24"/>
        </w:rPr>
        <w:fldChar w:fldCharType="begin">
          <w:fldData xml:space="preserve">PEVuZE5vdGU+PENpdGU+PEF1dGhvcj5DbGFpcm1vbnQ8L0F1dGhvcj48WWVhcj4yMDIwPC9ZZWFy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</w:fldData>
        </w:fldChar>
      </w:r>
      <w:r w:rsidR="00BB03B8">
        <w:rPr>
          <w:rFonts w:ascii="Times New Roman" w:eastAsia="Times New Roman" w:hAnsi="Times New Roman" w:cs="Times New Roman"/>
          <w:sz w:val="24"/>
          <w:szCs w:val="24"/>
        </w:rPr>
        <w:instrText xml:space="preserve"> ADDIN EN.CITE.DATA </w:instrText>
      </w:r>
      <w:r w:rsidR="00BB03B8">
        <w:rPr>
          <w:rFonts w:ascii="Times New Roman" w:eastAsia="Times New Roman" w:hAnsi="Times New Roman" w:cs="Times New Roman"/>
          <w:sz w:val="24"/>
          <w:szCs w:val="24"/>
        </w:rPr>
      </w:r>
      <w:r w:rsidR="00BB03B8">
        <w:rPr>
          <w:rFonts w:ascii="Times New Roman" w:eastAsia="Times New Roman" w:hAnsi="Times New Roman" w:cs="Times New Roman"/>
          <w:sz w:val="24"/>
          <w:szCs w:val="24"/>
        </w:rPr>
        <w:fldChar w:fldCharType="end"/>
      </w:r>
      <w:r w:rsidR="004F4BED">
        <w:rPr>
          <w:rFonts w:ascii="Times New Roman" w:eastAsia="Times New Roman" w:hAnsi="Times New Roman" w:cs="Times New Roman"/>
          <w:sz w:val="24"/>
          <w:szCs w:val="24"/>
        </w:rPr>
      </w:r>
      <w:r w:rsidR="004F4BED">
        <w:rPr>
          <w:rFonts w:ascii="Times New Roman" w:eastAsia="Times New Roman" w:hAnsi="Times New Roman" w:cs="Times New Roman"/>
          <w:sz w:val="24"/>
          <w:szCs w:val="24"/>
        </w:rPr>
        <w:fldChar w:fldCharType="separate"/>
      </w:r>
      <w:r w:rsidR="00BB03B8" w:rsidRPr="00BB03B8">
        <w:rPr>
          <w:rFonts w:ascii="Times New Roman" w:eastAsia="Times New Roman" w:hAnsi="Times New Roman" w:cs="Times New Roman"/>
          <w:noProof/>
          <w:sz w:val="24"/>
          <w:szCs w:val="24"/>
          <w:vertAlign w:val="superscript"/>
        </w:rPr>
        <w:t>20-22</w:t>
      </w:r>
      <w:r w:rsidR="004F4BED">
        <w:rPr>
          <w:rFonts w:ascii="Times New Roman" w:eastAsia="Times New Roman" w:hAnsi="Times New Roman" w:cs="Times New Roman"/>
          <w:sz w:val="24"/>
          <w:szCs w:val="24"/>
        </w:rPr>
        <w:fldChar w:fldCharType="end"/>
      </w:r>
      <w:r w:rsidR="00AF17C6">
        <w:rPr>
          <w:rFonts w:ascii="Times New Roman" w:eastAsia="Times New Roman" w:hAnsi="Times New Roman" w:cs="Times New Roman"/>
          <w:sz w:val="24"/>
          <w:szCs w:val="24"/>
        </w:rPr>
        <w:t xml:space="preserve"> Specifically,</w:t>
      </w:r>
      <w:r w:rsidR="005130BE">
        <w:rPr>
          <w:rFonts w:ascii="Times New Roman" w:eastAsia="Times New Roman" w:hAnsi="Times New Roman" w:cs="Times New Roman"/>
          <w:sz w:val="24"/>
          <w:szCs w:val="24"/>
        </w:rPr>
        <w:t xml:space="preserve"> </w:t>
      </w:r>
      <w:r w:rsidR="00AF17C6">
        <w:rPr>
          <w:rFonts w:ascii="Times New Roman" w:hAnsi="Times New Roman" w:cs="Times New Roman"/>
          <w:sz w:val="24"/>
          <w:szCs w:val="24"/>
        </w:rPr>
        <w:t>d</w:t>
      </w:r>
      <w:r w:rsidR="00DF5EAE" w:rsidRPr="00C115E1">
        <w:rPr>
          <w:rFonts w:ascii="Times New Roman" w:hAnsi="Times New Roman" w:cs="Times New Roman"/>
          <w:sz w:val="24"/>
          <w:szCs w:val="24"/>
        </w:rPr>
        <w:t xml:space="preserve">uring mitosis, TRIP13 </w:t>
      </w:r>
      <w:r w:rsidR="004F4BED">
        <w:rPr>
          <w:rFonts w:ascii="Times New Roman" w:hAnsi="Times New Roman" w:cs="Times New Roman"/>
          <w:sz w:val="24"/>
          <w:szCs w:val="24"/>
        </w:rPr>
        <w:t>is known to</w:t>
      </w:r>
      <w:r w:rsidR="00DF5EAE" w:rsidRPr="00C115E1">
        <w:rPr>
          <w:rFonts w:ascii="Times New Roman" w:hAnsi="Times New Roman" w:cs="Times New Roman"/>
          <w:sz w:val="24"/>
          <w:szCs w:val="24"/>
        </w:rPr>
        <w:t xml:space="preserve"> modulate the </w:t>
      </w:r>
      <w:r w:rsidR="00D4628E">
        <w:rPr>
          <w:rFonts w:ascii="Times New Roman" w:hAnsi="Times New Roman" w:cs="Times New Roman"/>
          <w:sz w:val="24"/>
          <w:szCs w:val="24"/>
        </w:rPr>
        <w:t xml:space="preserve">SAC </w:t>
      </w:r>
      <w:r w:rsidR="00DF5EAE" w:rsidRPr="00C115E1">
        <w:rPr>
          <w:rFonts w:ascii="Times New Roman" w:hAnsi="Times New Roman" w:cs="Times New Roman"/>
          <w:sz w:val="24"/>
          <w:szCs w:val="24"/>
        </w:rPr>
        <w:t>by changing its effector MAD2 from closed–active conformation</w:t>
      </w:r>
      <w:r w:rsidR="004B7B9C">
        <w:rPr>
          <w:rFonts w:ascii="Times New Roman" w:hAnsi="Times New Roman" w:cs="Times New Roman"/>
          <w:sz w:val="24"/>
          <w:szCs w:val="24"/>
        </w:rPr>
        <w:t xml:space="preserve"> of </w:t>
      </w:r>
      <w:r w:rsidR="004B7B9C" w:rsidRPr="004B7B9C">
        <w:rPr>
          <w:rFonts w:ascii="Times New Roman" w:hAnsi="Times New Roman" w:cs="Times New Roman"/>
          <w:sz w:val="24"/>
          <w:szCs w:val="24"/>
        </w:rPr>
        <w:t>mitotic arrest deficient</w:t>
      </w:r>
      <w:r w:rsidR="004B7B9C">
        <w:rPr>
          <w:rFonts w:ascii="Times New Roman" w:hAnsi="Times New Roman" w:cs="Times New Roman"/>
          <w:sz w:val="24"/>
          <w:szCs w:val="24"/>
        </w:rPr>
        <w:t>-</w:t>
      </w:r>
      <w:r w:rsidR="004B7B9C" w:rsidRPr="004B7B9C">
        <w:rPr>
          <w:rFonts w:ascii="Times New Roman" w:hAnsi="Times New Roman" w:cs="Times New Roman"/>
          <w:sz w:val="24"/>
          <w:szCs w:val="24"/>
        </w:rPr>
        <w:t>2</w:t>
      </w:r>
      <w:r w:rsidR="00DF5EAE" w:rsidRPr="00C115E1">
        <w:rPr>
          <w:rFonts w:ascii="Times New Roman" w:hAnsi="Times New Roman" w:cs="Times New Roman"/>
          <w:sz w:val="24"/>
          <w:szCs w:val="24"/>
        </w:rPr>
        <w:t xml:space="preserve"> (CMAD2) to </w:t>
      </w:r>
      <w:r w:rsidR="005B25CB">
        <w:rPr>
          <w:rFonts w:ascii="Times New Roman" w:hAnsi="Times New Roman" w:cs="Times New Roman"/>
          <w:sz w:val="24"/>
          <w:szCs w:val="24"/>
        </w:rPr>
        <w:t>open–inactive</w:t>
      </w:r>
      <w:r w:rsidR="00DF5EAE" w:rsidRPr="00C115E1">
        <w:rPr>
          <w:rFonts w:ascii="Times New Roman" w:hAnsi="Times New Roman" w:cs="Times New Roman"/>
          <w:sz w:val="24"/>
          <w:szCs w:val="24"/>
        </w:rPr>
        <w:t xml:space="preserve"> form</w:t>
      </w:r>
      <w:r w:rsidR="005B25CB">
        <w:rPr>
          <w:rFonts w:ascii="Times New Roman" w:hAnsi="Times New Roman" w:cs="Times New Roman"/>
          <w:sz w:val="24"/>
          <w:szCs w:val="24"/>
        </w:rPr>
        <w:t>,</w:t>
      </w:r>
      <w:r w:rsidR="00C43DE4">
        <w:rPr>
          <w:rFonts w:ascii="Times New Roman" w:hAnsi="Times New Roman" w:cs="Times New Roman"/>
          <w:sz w:val="24"/>
          <w:szCs w:val="24"/>
        </w:rPr>
        <w:t xml:space="preserve"> </w:t>
      </w:r>
      <w:r w:rsidR="00DF5EAE" w:rsidRPr="00C115E1">
        <w:rPr>
          <w:rFonts w:ascii="Times New Roman" w:hAnsi="Times New Roman" w:cs="Times New Roman"/>
          <w:sz w:val="24"/>
          <w:szCs w:val="24"/>
        </w:rPr>
        <w:t>OMAD2</w:t>
      </w:r>
      <w:r w:rsidR="00FE6C00">
        <w:rPr>
          <w:rFonts w:ascii="Times New Roman" w:hAnsi="Times New Roman" w:cs="Times New Roman"/>
          <w:sz w:val="24"/>
          <w:szCs w:val="24"/>
        </w:rPr>
        <w:t>.</w:t>
      </w:r>
      <w:r w:rsidR="00775A2B" w:rsidRPr="00C115E1">
        <w:rPr>
          <w:rFonts w:ascii="Times New Roman" w:hAnsi="Times New Roman" w:cs="Times New Roman"/>
          <w:sz w:val="24"/>
          <w:szCs w:val="24"/>
        </w:rPr>
        <w:fldChar w:fldCharType="begin">
          <w:fldData xml:space="preserve">PEVuZE5vdGU+PENpdGU+PEF1dGhvcj5ZZTwvQXV0aG9yPjxZZWFyPjIwMTc8L1llYXI+PFJlY051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==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PEVuZE5vdGU+PENpdGU+PEF1dGhvcj5ZZTwvQXV0aG9yPjxZZWFyPjIwMTc8L1llYXI+PFJlY051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==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775A2B" w:rsidRPr="00C115E1">
        <w:rPr>
          <w:rFonts w:ascii="Times New Roman" w:hAnsi="Times New Roman" w:cs="Times New Roman"/>
          <w:sz w:val="24"/>
          <w:szCs w:val="24"/>
        </w:rPr>
      </w:r>
      <w:r w:rsidR="00775A2B"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23-27</w:t>
      </w:r>
      <w:r w:rsidR="00775A2B" w:rsidRPr="00C115E1">
        <w:rPr>
          <w:rFonts w:ascii="Times New Roman" w:hAnsi="Times New Roman" w:cs="Times New Roman"/>
          <w:sz w:val="24"/>
          <w:szCs w:val="24"/>
        </w:rPr>
        <w:fldChar w:fldCharType="end"/>
      </w:r>
      <w:r w:rsidR="00291E72">
        <w:rPr>
          <w:rFonts w:ascii="Times New Roman" w:hAnsi="Times New Roman" w:cs="Times New Roman"/>
          <w:sz w:val="24"/>
          <w:szCs w:val="24"/>
        </w:rPr>
        <w:t xml:space="preserve"> </w:t>
      </w:r>
      <w:r w:rsidR="00F874BF">
        <w:rPr>
          <w:rFonts w:ascii="Times New Roman" w:hAnsi="Times New Roman" w:cs="Times New Roman"/>
          <w:sz w:val="24"/>
          <w:szCs w:val="24"/>
        </w:rPr>
        <w:t xml:space="preserve">Modifications and </w:t>
      </w:r>
      <w:r w:rsidR="005B25CB">
        <w:rPr>
          <w:rFonts w:ascii="Times New Roman" w:hAnsi="Times New Roman" w:cs="Times New Roman"/>
          <w:sz w:val="24"/>
          <w:szCs w:val="24"/>
        </w:rPr>
        <w:t>e</w:t>
      </w:r>
      <w:r w:rsidR="00E439CF">
        <w:rPr>
          <w:rFonts w:ascii="Times New Roman" w:hAnsi="Times New Roman" w:cs="Times New Roman"/>
          <w:sz w:val="24"/>
          <w:szCs w:val="24"/>
        </w:rPr>
        <w:t xml:space="preserve">levated levels of </w:t>
      </w:r>
      <w:r w:rsidR="00291E72">
        <w:rPr>
          <w:rFonts w:ascii="Times New Roman" w:hAnsi="Times New Roman" w:cs="Times New Roman"/>
          <w:sz w:val="24"/>
          <w:szCs w:val="24"/>
        </w:rPr>
        <w:t xml:space="preserve">TRIP13 </w:t>
      </w:r>
      <w:r w:rsidR="005B25CB">
        <w:rPr>
          <w:rFonts w:ascii="Times New Roman" w:hAnsi="Times New Roman" w:cs="Times New Roman"/>
          <w:sz w:val="24"/>
          <w:szCs w:val="24"/>
        </w:rPr>
        <w:t>have</w:t>
      </w:r>
      <w:r w:rsidR="00291E72">
        <w:rPr>
          <w:rFonts w:ascii="Times New Roman" w:hAnsi="Times New Roman" w:cs="Times New Roman"/>
          <w:sz w:val="24"/>
          <w:szCs w:val="24"/>
        </w:rPr>
        <w:t xml:space="preserve"> also been linked </w:t>
      </w:r>
      <w:r w:rsidR="00707893">
        <w:rPr>
          <w:rFonts w:ascii="Times New Roman" w:hAnsi="Times New Roman" w:cs="Times New Roman"/>
          <w:sz w:val="24"/>
          <w:szCs w:val="24"/>
        </w:rPr>
        <w:t>to </w:t>
      </w:r>
      <w:r w:rsidR="00E439CF">
        <w:rPr>
          <w:rFonts w:ascii="Times New Roman" w:hAnsi="Times New Roman" w:cs="Times New Roman"/>
          <w:sz w:val="24"/>
          <w:szCs w:val="24"/>
        </w:rPr>
        <w:t xml:space="preserve">treatment resistance </w:t>
      </w:r>
      <w:r w:rsidR="00D83DDD">
        <w:rPr>
          <w:rFonts w:ascii="Times New Roman" w:hAnsi="Times New Roman" w:cs="Times New Roman"/>
          <w:sz w:val="24"/>
          <w:szCs w:val="24"/>
        </w:rPr>
        <w:t xml:space="preserve">and poor prognosis in </w:t>
      </w:r>
      <w:r w:rsidR="00E439CF">
        <w:rPr>
          <w:rFonts w:ascii="Times New Roman" w:hAnsi="Times New Roman" w:cs="Times New Roman"/>
          <w:sz w:val="24"/>
          <w:szCs w:val="24"/>
        </w:rPr>
        <w:t>certain human cancers</w:t>
      </w:r>
      <w:r w:rsidR="00AA0955">
        <w:rPr>
          <w:rFonts w:ascii="Times New Roman" w:hAnsi="Times New Roman" w:cs="Times New Roman"/>
          <w:sz w:val="24"/>
          <w:szCs w:val="24"/>
        </w:rPr>
        <w:t xml:space="preserve"> and carcinomas</w:t>
      </w:r>
      <w:r w:rsidR="00E439CF">
        <w:rPr>
          <w:rFonts w:ascii="Times New Roman" w:hAnsi="Times New Roman" w:cs="Times New Roman"/>
          <w:sz w:val="24"/>
          <w:szCs w:val="24"/>
        </w:rPr>
        <w:t xml:space="preserve"> such</w:t>
      </w:r>
      <w:r w:rsidR="00707893">
        <w:rPr>
          <w:rFonts w:ascii="Times New Roman" w:hAnsi="Times New Roman" w:cs="Times New Roman"/>
          <w:sz w:val="24"/>
          <w:szCs w:val="24"/>
        </w:rPr>
        <w:t xml:space="preserve"> as</w:t>
      </w:r>
      <w:r w:rsidR="00E439CF">
        <w:rPr>
          <w:rFonts w:ascii="Times New Roman" w:hAnsi="Times New Roman" w:cs="Times New Roman"/>
          <w:sz w:val="24"/>
          <w:szCs w:val="24"/>
        </w:rPr>
        <w:t xml:space="preserve"> bladder</w:t>
      </w:r>
      <w:r w:rsidR="00475848">
        <w:rPr>
          <w:rFonts w:ascii="Times New Roman" w:hAnsi="Times New Roman" w:cs="Times New Roman"/>
          <w:sz w:val="24"/>
          <w:szCs w:val="24"/>
        </w:rPr>
        <w:t>,</w:t>
      </w:r>
      <w:r w:rsidR="00E439CF">
        <w:rPr>
          <w:rFonts w:ascii="Times New Roman" w:hAnsi="Times New Roman" w:cs="Times New Roman"/>
          <w:sz w:val="24"/>
          <w:szCs w:val="24"/>
        </w:rPr>
        <w:fldChar w:fldCharType="begin"/>
      </w:r>
      <w:r w:rsidR="00BB03B8">
        <w:rPr>
          <w:rFonts w:ascii="Times New Roman" w:hAnsi="Times New Roman" w:cs="Times New Roman"/>
          <w:sz w:val="24"/>
          <w:szCs w:val="24"/>
        </w:rPr>
        <w:instrText xml:space="preserve"> ADDIN EN.CITE &lt;EndNote&gt;&lt;Cite&gt;&lt;Author&gt;Lu&lt;/Author&gt;&lt;Year&gt;2019&lt;/Year&gt;&lt;RecNum&gt;68&lt;/RecNum&gt;&lt;DisplayText&gt;&lt;style face="superscript"&gt;28&lt;/style&gt;&lt;/DisplayText&gt;&lt;record&gt;&lt;rec-number&gt;68&lt;/rec-number&gt;&lt;foreign-keys&gt;&lt;key app="EN" db-id="5rdtpv52uesaewe0w5gpp2vtz0dvxvvz50et" timestamp="1719473402"&gt;68&lt;/key&gt;&lt;/foreign-keys&gt;&lt;ref-type name="Journal Article"&gt;17&lt;/ref-type&gt;&lt;contributors&gt;&lt;authors&gt;&lt;author&gt;Lu, S.&lt;/author&gt;&lt;author&gt;Guo, M.&lt;/author&gt;&lt;author&gt;Fan, Z.&lt;/author&gt;&lt;author&gt;Chen, Y.&lt;/author&gt;&lt;author&gt;Shi, X.&lt;/author&gt;&lt;author&gt;Gu, C.&lt;/author&gt;&lt;author&gt;Yang, Y.&lt;/author&gt;&lt;/authors&gt;&lt;/contributors&gt;&lt;auth-address&gt;School of Medicine and Life Sciences, Nanjing University of Chinese Medicine Nanjing 210023, Jiangsu, China.&amp;#xD;The Third Affiliated Hospital of Nanjing University of Chinese Medicine Nanjing 210001, Jiangsu, China.&amp;#xD;School of Holistic Integrative Medicine, Nanjing University of Chinese Medicine Nanjing 210023, Jiangsu, China.&lt;/auth-address&gt;&lt;titles&gt;&lt;title&gt;Elevated TRIP13 drives cell proliferation and drug resistance in bladder cancer&lt;/title&gt;&lt;secondary-title&gt;Am J Transl Res&lt;/secondary-title&gt;&lt;/titles&gt;&lt;periodical&gt;&lt;full-title&gt;Am J Transl Res&lt;/full-title&gt;&lt;/periodical&gt;&lt;pages&gt;4397-4410&lt;/pages&gt;&lt;volume&gt;11&lt;/volume&gt;&lt;number&gt;7&lt;/number&gt;&lt;edition&gt;2019/08/10&lt;/edition&gt;&lt;keywords&gt;&lt;keyword&gt;Bladder cancer&lt;/keyword&gt;&lt;keyword&gt;Trip13&lt;/keyword&gt;&lt;keyword&gt;drug resistance&lt;/keyword&gt;&lt;keyword&gt;oncogene&lt;/keyword&gt;&lt;keyword&gt;proliferation&lt;/keyword&gt;&lt;/keywords&gt;&lt;dates&gt;&lt;year&gt;2019&lt;/year&gt;&lt;/dates&gt;&lt;isbn&gt;1943-8141 (Print)&amp;#xD;1943-8141&lt;/isbn&gt;&lt;accession-num&gt;31396344&lt;/accession-num&gt;&lt;urls&gt;&lt;/urls&gt;&lt;custom2&gt;PMC6684882&lt;/custom2&gt;&lt;remote-database-provider&gt;NLM&lt;/remote-database-provider&gt;&lt;language&gt;eng&lt;/language&gt;&lt;/record&gt;&lt;/Cite&gt;&lt;/EndNote&gt;</w:instrText>
      </w:r>
      <w:r w:rsidR="00E439CF">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28</w:t>
      </w:r>
      <w:r w:rsidR="00E439CF">
        <w:rPr>
          <w:rFonts w:ascii="Times New Roman" w:hAnsi="Times New Roman" w:cs="Times New Roman"/>
          <w:sz w:val="24"/>
          <w:szCs w:val="24"/>
        </w:rPr>
        <w:fldChar w:fldCharType="end"/>
      </w:r>
      <w:r w:rsidR="00E439CF">
        <w:rPr>
          <w:rFonts w:ascii="Times New Roman" w:hAnsi="Times New Roman" w:cs="Times New Roman"/>
          <w:sz w:val="24"/>
          <w:szCs w:val="24"/>
        </w:rPr>
        <w:t xml:space="preserve"> </w:t>
      </w:r>
      <w:r w:rsidR="00AA0955" w:rsidRPr="00AA0955">
        <w:rPr>
          <w:rFonts w:ascii="Times New Roman" w:hAnsi="Times New Roman" w:cs="Times New Roman"/>
          <w:sz w:val="24"/>
          <w:szCs w:val="24"/>
        </w:rPr>
        <w:t>non‑small cell lung</w:t>
      </w:r>
      <w:r w:rsidR="00FE6C00">
        <w:rPr>
          <w:rFonts w:ascii="Times New Roman" w:hAnsi="Times New Roman" w:cs="Times New Roman"/>
          <w:sz w:val="24"/>
          <w:szCs w:val="24"/>
        </w:rPr>
        <w:t>,</w:t>
      </w:r>
      <w:r w:rsidR="00AA0955">
        <w:rPr>
          <w:rFonts w:ascii="Times New Roman" w:hAnsi="Times New Roman" w:cs="Times New Roman"/>
          <w:sz w:val="24"/>
          <w:szCs w:val="24"/>
        </w:rPr>
        <w:fldChar w:fldCharType="begin">
          <w:fldData xml:space="preserve">PEVuZE5vdGU+PENpdGU+PEF1dGhvcj5YaWFvPC9BdXRob3I+PFllYXI+MjAyMzwvWWVhcj48UmVj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==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PEVuZE5vdGU+PENpdGU+PEF1dGhvcj5YaWFvPC9BdXRob3I+PFllYXI+MjAyMzwvWWVhcj48UmVj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==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AA0955">
        <w:rPr>
          <w:rFonts w:ascii="Times New Roman" w:hAnsi="Times New Roman" w:cs="Times New Roman"/>
          <w:sz w:val="24"/>
          <w:szCs w:val="24"/>
        </w:rPr>
      </w:r>
      <w:r w:rsidR="00AA0955">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29</w:t>
      </w:r>
      <w:r w:rsidR="00AA0955">
        <w:rPr>
          <w:rFonts w:ascii="Times New Roman" w:hAnsi="Times New Roman" w:cs="Times New Roman"/>
          <w:sz w:val="24"/>
          <w:szCs w:val="24"/>
        </w:rPr>
        <w:fldChar w:fldCharType="end"/>
      </w:r>
      <w:r w:rsidR="00AA0955" w:rsidRPr="00AA0955">
        <w:rPr>
          <w:rFonts w:ascii="Times New Roman" w:hAnsi="Times New Roman" w:cs="Times New Roman"/>
          <w:sz w:val="24"/>
          <w:szCs w:val="24"/>
        </w:rPr>
        <w:t xml:space="preserve"> </w:t>
      </w:r>
      <w:r w:rsidR="00F874BF" w:rsidRPr="00F874BF">
        <w:rPr>
          <w:rFonts w:ascii="Times New Roman" w:hAnsi="Times New Roman" w:cs="Times New Roman"/>
          <w:sz w:val="24"/>
          <w:szCs w:val="24"/>
        </w:rPr>
        <w:t>head and neck</w:t>
      </w:r>
      <w:r w:rsidR="00FE6C00">
        <w:rPr>
          <w:rFonts w:ascii="Times New Roman" w:hAnsi="Times New Roman" w:cs="Times New Roman"/>
          <w:sz w:val="24"/>
          <w:szCs w:val="24"/>
        </w:rPr>
        <w:t>,</w:t>
      </w:r>
      <w:r w:rsidR="00F874BF">
        <w:rPr>
          <w:rFonts w:ascii="Times New Roman" w:hAnsi="Times New Roman" w:cs="Times New Roman"/>
          <w:sz w:val="24"/>
          <w:szCs w:val="24"/>
        </w:rPr>
        <w:fldChar w:fldCharType="begin">
          <w:fldData xml:space="preserve">PEVuZE5vdGU+PENpdGU+PEF1dGhvcj5CYW5lcmplZTwvQXV0aG9yPjxZZWFyPjIwMjI8L1llYXI+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PEVuZE5vdGU+PENpdGU+PEF1dGhvcj5CYW5lcmplZTwvQXV0aG9yPjxZZWFyPjIwMjI8L1llYXI+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F874BF">
        <w:rPr>
          <w:rFonts w:ascii="Times New Roman" w:hAnsi="Times New Roman" w:cs="Times New Roman"/>
          <w:sz w:val="24"/>
          <w:szCs w:val="24"/>
        </w:rPr>
      </w:r>
      <w:r w:rsidR="00F874BF">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30, 31</w:t>
      </w:r>
      <w:r w:rsidR="00F874BF">
        <w:rPr>
          <w:rFonts w:ascii="Times New Roman" w:hAnsi="Times New Roman" w:cs="Times New Roman"/>
          <w:sz w:val="24"/>
          <w:szCs w:val="24"/>
        </w:rPr>
        <w:fldChar w:fldCharType="end"/>
      </w:r>
      <w:r w:rsidR="00707893">
        <w:rPr>
          <w:rFonts w:ascii="Times New Roman" w:hAnsi="Times New Roman" w:cs="Times New Roman"/>
          <w:sz w:val="24"/>
          <w:szCs w:val="24"/>
        </w:rPr>
        <w:t xml:space="preserve"> </w:t>
      </w:r>
      <w:r w:rsidR="00F874BF">
        <w:rPr>
          <w:rFonts w:ascii="Times New Roman" w:hAnsi="Times New Roman" w:cs="Times New Roman"/>
          <w:sz w:val="24"/>
          <w:szCs w:val="24"/>
        </w:rPr>
        <w:t>c</w:t>
      </w:r>
      <w:r w:rsidR="00F874BF" w:rsidRPr="00F874BF">
        <w:rPr>
          <w:rFonts w:ascii="Times New Roman" w:hAnsi="Times New Roman" w:cs="Times New Roman"/>
          <w:sz w:val="24"/>
          <w:szCs w:val="24"/>
        </w:rPr>
        <w:t>olorectal</w:t>
      </w:r>
      <w:r w:rsidR="00FE6C00">
        <w:rPr>
          <w:rFonts w:ascii="Times New Roman" w:hAnsi="Times New Roman" w:cs="Times New Roman"/>
          <w:sz w:val="24"/>
          <w:szCs w:val="24"/>
        </w:rPr>
        <w:t>,</w:t>
      </w:r>
      <w:r w:rsidR="00F874BF">
        <w:rPr>
          <w:rFonts w:ascii="Times New Roman" w:hAnsi="Times New Roman" w:cs="Times New Roman"/>
          <w:sz w:val="24"/>
          <w:szCs w:val="24"/>
        </w:rPr>
        <w:fldChar w:fldCharType="begin"/>
      </w:r>
      <w:r w:rsidR="00BB03B8">
        <w:rPr>
          <w:rFonts w:ascii="Times New Roman" w:hAnsi="Times New Roman" w:cs="Times New Roman"/>
          <w:sz w:val="24"/>
          <w:szCs w:val="24"/>
        </w:rPr>
        <w:instrText xml:space="preserve"> ADDIN EN.CITE &lt;EndNote&gt;&lt;Cite&gt;&lt;Author&gt;Liu&lt;/Author&gt;&lt;Year&gt;2024&lt;/Year&gt;&lt;RecNum&gt;74&lt;/RecNum&gt;&lt;DisplayText&gt;&lt;style face="superscript"&gt;32&lt;/style&gt;&lt;/DisplayText&gt;&lt;record&gt;&lt;rec-number&gt;74&lt;/rec-number&gt;&lt;foreign-keys&gt;&lt;key app="EN" db-id="5rdtpv52uesaewe0w5gpp2vtz0dvxvvz50et" timestamp="1719473898"&gt;74&lt;/key&gt;&lt;/foreign-keys&gt;&lt;ref-type name="Journal Article"&gt;17&lt;/ref-type&gt;&lt;contributors&gt;&lt;authors&gt;&lt;author&gt;Liu, G.&lt;/author&gt;&lt;author&gt;Wang, H.&lt;/author&gt;&lt;author&gt;Rui, R.&lt;/author&gt;&lt;author&gt;Wang, Y.&lt;/author&gt;&lt;author&gt;Li, Y.&lt;/author&gt;&lt;/authors&gt;&lt;/contributors&gt;&lt;auth-address&gt;Department of Gastrointestinal Surgery, The Second Affiliated Hospital of Chongqing Medical University, Chongqing, 400010, China&amp;#xD;Department of Health Management Center, The Second Affiliated Hospital of Chongqing Medical University, Chongqing, 400010, China&lt;/auth-address&gt;&lt;titles&gt;&lt;title&gt;TRIP13 Activates Glycolysis to Promote Cell Stemness and Strengthen Doxorubicin Resistance of Colorectal Cancer Cells&lt;/title&gt;&lt;secondary-title&gt;Curr Med Chem&lt;/secondary-title&gt;&lt;/titles&gt;&lt;periodical&gt;&lt;full-title&gt;Curr Med Chem&lt;/full-title&gt;&lt;/periodical&gt;&lt;edition&gt;2024/02/13&lt;/edition&gt;&lt;keywords&gt;&lt;keyword&gt;Trip13&lt;/keyword&gt;&lt;keyword&gt;colorectal cancer&lt;/keyword&gt;&lt;keyword&gt;doxorubicin resistance.&lt;/keyword&gt;&lt;keyword&gt;glycolysis&lt;/keyword&gt;&lt;keyword&gt;stemness&lt;/keyword&gt;&lt;/keywords&gt;&lt;dates&gt;&lt;year&gt;2024&lt;/year&gt;&lt;pub-dates&gt;&lt;date&gt;Feb 12&lt;/date&gt;&lt;/pub-dates&gt;&lt;/dates&gt;&lt;isbn&gt;0929-8673&lt;/isbn&gt;&lt;accession-num&gt;38347785&lt;/accession-num&gt;&lt;urls&gt;&lt;/urls&gt;&lt;electronic-resource-num&gt;10.2174/0109298673255498231117100421&lt;/electronic-resource-num&gt;&lt;remote-database-provider&gt;NLM&lt;/remote-database-provider&gt;&lt;language&gt;eng&lt;/language&gt;&lt;/record&gt;&lt;/Cite&gt;&lt;/EndNote&gt;</w:instrText>
      </w:r>
      <w:r w:rsidR="00F874BF">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32</w:t>
      </w:r>
      <w:r w:rsidR="00F874BF">
        <w:rPr>
          <w:rFonts w:ascii="Times New Roman" w:hAnsi="Times New Roman" w:cs="Times New Roman"/>
          <w:sz w:val="24"/>
          <w:szCs w:val="24"/>
        </w:rPr>
        <w:fldChar w:fldCharType="end"/>
      </w:r>
      <w:r w:rsidR="00F874BF" w:rsidRPr="00F874BF">
        <w:rPr>
          <w:rFonts w:ascii="Times New Roman" w:hAnsi="Times New Roman" w:cs="Times New Roman"/>
          <w:sz w:val="24"/>
          <w:szCs w:val="24"/>
        </w:rPr>
        <w:t xml:space="preserve"> </w:t>
      </w:r>
      <w:r w:rsidR="005B25CB">
        <w:rPr>
          <w:rFonts w:ascii="Times New Roman" w:hAnsi="Times New Roman" w:cs="Times New Roman"/>
          <w:sz w:val="24"/>
          <w:szCs w:val="24"/>
        </w:rPr>
        <w:t>glioblastomas</w:t>
      </w:r>
      <w:r w:rsidR="00FE6C00">
        <w:rPr>
          <w:rFonts w:ascii="Times New Roman" w:hAnsi="Times New Roman" w:cs="Times New Roman"/>
          <w:sz w:val="24"/>
          <w:szCs w:val="24"/>
        </w:rPr>
        <w:t>,</w:t>
      </w:r>
      <w:r w:rsidR="00E439CF">
        <w:rPr>
          <w:rFonts w:ascii="Times New Roman" w:hAnsi="Times New Roman" w:cs="Times New Roman"/>
          <w:sz w:val="24"/>
          <w:szCs w:val="24"/>
        </w:rPr>
        <w:fldChar w:fldCharType="begin">
          <w:fldData xml:space="preserve">PEVuZE5vdGU+PENpdGU+PEF1dGhvcj5IdTwvQXV0aG9yPjxZZWFyPjIwMjM8L1llYXI+PFJlY051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PEVuZE5vdGU+PENpdGU+PEF1dGhvcj5IdTwvQXV0aG9yPjxZZWFyPjIwMjM8L1llYXI+PFJlY051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E439CF">
        <w:rPr>
          <w:rFonts w:ascii="Times New Roman" w:hAnsi="Times New Roman" w:cs="Times New Roman"/>
          <w:sz w:val="24"/>
          <w:szCs w:val="24"/>
        </w:rPr>
      </w:r>
      <w:r w:rsidR="00E439CF">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33</w:t>
      </w:r>
      <w:r w:rsidR="00E439CF">
        <w:rPr>
          <w:rFonts w:ascii="Times New Roman" w:hAnsi="Times New Roman" w:cs="Times New Roman"/>
          <w:sz w:val="24"/>
          <w:szCs w:val="24"/>
        </w:rPr>
        <w:fldChar w:fldCharType="end"/>
      </w:r>
      <w:r w:rsidR="00E439CF">
        <w:rPr>
          <w:rFonts w:ascii="Times New Roman" w:hAnsi="Times New Roman" w:cs="Times New Roman"/>
          <w:sz w:val="24"/>
          <w:szCs w:val="24"/>
        </w:rPr>
        <w:t xml:space="preserve"> </w:t>
      </w:r>
      <w:r w:rsidR="00713DB0" w:rsidRPr="00713DB0">
        <w:rPr>
          <w:rFonts w:ascii="Times New Roman" w:hAnsi="Times New Roman" w:cs="Times New Roman"/>
          <w:sz w:val="24"/>
          <w:szCs w:val="24"/>
        </w:rPr>
        <w:t xml:space="preserve">esophageal </w:t>
      </w:r>
      <w:r w:rsidR="00713DB0" w:rsidRPr="00713DB0">
        <w:rPr>
          <w:rFonts w:ascii="Times New Roman" w:hAnsi="Times New Roman" w:cs="Times New Roman"/>
          <w:sz w:val="24"/>
          <w:szCs w:val="24"/>
        </w:rPr>
        <w:lastRenderedPageBreak/>
        <w:t>squamous cell carcinoma</w:t>
      </w:r>
      <w:r w:rsidR="00FE6C00">
        <w:rPr>
          <w:rFonts w:ascii="Times New Roman" w:hAnsi="Times New Roman" w:cs="Times New Roman"/>
          <w:sz w:val="24"/>
          <w:szCs w:val="24"/>
        </w:rPr>
        <w:t>,</w:t>
      </w:r>
      <w:r w:rsidR="00713DB0">
        <w:rPr>
          <w:rFonts w:ascii="Times New Roman" w:hAnsi="Times New Roman" w:cs="Times New Roman"/>
          <w:sz w:val="24"/>
          <w:szCs w:val="24"/>
        </w:rPr>
        <w:fldChar w:fldCharType="begin">
          <w:fldData xml:space="preserve">PEVuZE5vdGU+PENpdGU+PEF1dGhvcj5aaGFuZzwvQXV0aG9yPjxZZWFyPjIwMjI8L1llYXI+PFJl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PEVuZE5vdGU+PENpdGU+PEF1dGhvcj5aaGFuZzwvQXV0aG9yPjxZZWFyPjIwMjI8L1llYXI+PFJl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713DB0">
        <w:rPr>
          <w:rFonts w:ascii="Times New Roman" w:hAnsi="Times New Roman" w:cs="Times New Roman"/>
          <w:sz w:val="24"/>
          <w:szCs w:val="24"/>
        </w:rPr>
      </w:r>
      <w:r w:rsidR="00713DB0">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34, 35</w:t>
      </w:r>
      <w:r w:rsidR="00713DB0">
        <w:rPr>
          <w:rFonts w:ascii="Times New Roman" w:hAnsi="Times New Roman" w:cs="Times New Roman"/>
          <w:sz w:val="24"/>
          <w:szCs w:val="24"/>
        </w:rPr>
        <w:fldChar w:fldCharType="end"/>
      </w:r>
      <w:r w:rsidR="00713DB0">
        <w:rPr>
          <w:rFonts w:ascii="Times New Roman" w:hAnsi="Times New Roman" w:cs="Times New Roman"/>
          <w:sz w:val="24"/>
          <w:szCs w:val="24"/>
        </w:rPr>
        <w:t xml:space="preserve"> </w:t>
      </w:r>
      <w:r w:rsidR="00F874BF" w:rsidRPr="00F874BF">
        <w:rPr>
          <w:rFonts w:ascii="Times New Roman" w:hAnsi="Times New Roman" w:cs="Times New Roman"/>
          <w:sz w:val="24"/>
          <w:szCs w:val="24"/>
        </w:rPr>
        <w:t>lung adenocarcinoma</w:t>
      </w:r>
      <w:r w:rsidR="00FE6C00">
        <w:rPr>
          <w:rFonts w:ascii="Times New Roman" w:hAnsi="Times New Roman" w:cs="Times New Roman"/>
          <w:sz w:val="24"/>
          <w:szCs w:val="24"/>
        </w:rPr>
        <w:t>,</w:t>
      </w:r>
      <w:r w:rsidR="00F874BF">
        <w:rPr>
          <w:rFonts w:ascii="Times New Roman" w:hAnsi="Times New Roman" w:cs="Times New Roman"/>
          <w:sz w:val="24"/>
          <w:szCs w:val="24"/>
        </w:rPr>
        <w:fldChar w:fldCharType="begin">
          <w:fldData xml:space="preserve">PEVuZE5vdGU+PENpdGU+PEF1dGhvcj5HZTwvQXV0aG9yPjxZZWFyPjIwMjQ8L1llYXI+PFJlY051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PEVuZE5vdGU+PENpdGU+PEF1dGhvcj5HZTwvQXV0aG9yPjxZZWFyPjIwMjQ8L1llYXI+PFJlY051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F874BF">
        <w:rPr>
          <w:rFonts w:ascii="Times New Roman" w:hAnsi="Times New Roman" w:cs="Times New Roman"/>
          <w:sz w:val="24"/>
          <w:szCs w:val="24"/>
        </w:rPr>
      </w:r>
      <w:r w:rsidR="00F874BF">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36</w:t>
      </w:r>
      <w:r w:rsidR="00F874BF">
        <w:rPr>
          <w:rFonts w:ascii="Times New Roman" w:hAnsi="Times New Roman" w:cs="Times New Roman"/>
          <w:sz w:val="24"/>
          <w:szCs w:val="24"/>
        </w:rPr>
        <w:fldChar w:fldCharType="end"/>
      </w:r>
      <w:r w:rsidR="00F874BF">
        <w:rPr>
          <w:rFonts w:ascii="Times New Roman" w:hAnsi="Times New Roman" w:cs="Times New Roman"/>
          <w:sz w:val="24"/>
          <w:szCs w:val="24"/>
        </w:rPr>
        <w:t xml:space="preserve"> </w:t>
      </w:r>
      <w:r w:rsidR="00D83DDD">
        <w:rPr>
          <w:rFonts w:ascii="Times New Roman" w:hAnsi="Times New Roman" w:cs="Times New Roman"/>
          <w:sz w:val="24"/>
          <w:szCs w:val="24"/>
        </w:rPr>
        <w:t>MM</w:t>
      </w:r>
      <w:r w:rsidR="00FE6C00">
        <w:rPr>
          <w:rFonts w:ascii="Times New Roman" w:hAnsi="Times New Roman" w:cs="Times New Roman"/>
          <w:sz w:val="24"/>
          <w:szCs w:val="24"/>
        </w:rPr>
        <w:t>,</w:t>
      </w:r>
      <w:r w:rsidR="00D83DDD">
        <w:rPr>
          <w:rFonts w:ascii="Times New Roman" w:hAnsi="Times New Roman" w:cs="Times New Roman"/>
          <w:sz w:val="24"/>
          <w:szCs w:val="24"/>
        </w:rPr>
        <w:fldChar w:fldCharType="begin">
          <w:fldData xml:space="preserve">PEVuZE5vdGU+PENpdGU+PEF1dGhvcj5UYW88L0F1dGhvcj48WWVhcj4yMDE3PC9ZZWFyPjxSZWNO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PEVuZE5vdGU+PENpdGU+PEF1dGhvcj5UYW88L0F1dGhvcj48WWVhcj4yMDE3PC9ZZWFyPjxSZWNO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D83DDD">
        <w:rPr>
          <w:rFonts w:ascii="Times New Roman" w:hAnsi="Times New Roman" w:cs="Times New Roman"/>
          <w:sz w:val="24"/>
          <w:szCs w:val="24"/>
        </w:rPr>
      </w:r>
      <w:r w:rsidR="00D83DDD">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37</w:t>
      </w:r>
      <w:r w:rsidR="00D83DDD">
        <w:rPr>
          <w:rFonts w:ascii="Times New Roman" w:hAnsi="Times New Roman" w:cs="Times New Roman"/>
          <w:sz w:val="24"/>
          <w:szCs w:val="24"/>
        </w:rPr>
        <w:fldChar w:fldCharType="end"/>
      </w:r>
      <w:r w:rsidR="00FE6C00">
        <w:rPr>
          <w:rFonts w:ascii="Times New Roman" w:hAnsi="Times New Roman" w:cs="Times New Roman"/>
          <w:sz w:val="24"/>
          <w:szCs w:val="24"/>
        </w:rPr>
        <w:t xml:space="preserve"> </w:t>
      </w:r>
      <w:r w:rsidR="00F874BF">
        <w:rPr>
          <w:rFonts w:ascii="Times New Roman" w:hAnsi="Times New Roman" w:cs="Times New Roman"/>
          <w:sz w:val="24"/>
          <w:szCs w:val="24"/>
        </w:rPr>
        <w:t>and</w:t>
      </w:r>
      <w:r w:rsidR="00D83DDD">
        <w:rPr>
          <w:rFonts w:ascii="Times New Roman" w:hAnsi="Times New Roman" w:cs="Times New Roman"/>
          <w:sz w:val="24"/>
          <w:szCs w:val="24"/>
        </w:rPr>
        <w:t xml:space="preserve"> </w:t>
      </w:r>
      <w:r w:rsidR="00F874BF" w:rsidRPr="00F874BF">
        <w:rPr>
          <w:rFonts w:ascii="Times New Roman" w:hAnsi="Times New Roman" w:cs="Times New Roman"/>
          <w:sz w:val="24"/>
          <w:szCs w:val="24"/>
        </w:rPr>
        <w:t>renal cell carcinoma</w:t>
      </w:r>
      <w:r w:rsidR="00FE6C00">
        <w:rPr>
          <w:rFonts w:ascii="Times New Roman" w:hAnsi="Times New Roman" w:cs="Times New Roman"/>
          <w:sz w:val="24"/>
          <w:szCs w:val="24"/>
        </w:rPr>
        <w:t>.</w:t>
      </w:r>
      <w:r w:rsidR="00F874BF">
        <w:rPr>
          <w:rFonts w:ascii="Times New Roman" w:hAnsi="Times New Roman" w:cs="Times New Roman"/>
          <w:sz w:val="24"/>
          <w:szCs w:val="24"/>
        </w:rPr>
        <w:fldChar w:fldCharType="begin"/>
      </w:r>
      <w:r w:rsidR="00BB03B8">
        <w:rPr>
          <w:rFonts w:ascii="Times New Roman" w:hAnsi="Times New Roman" w:cs="Times New Roman"/>
          <w:sz w:val="24"/>
          <w:szCs w:val="24"/>
        </w:rPr>
        <w:instrText xml:space="preserve"> ADDIN EN.CITE &lt;EndNote&gt;&lt;Cite&gt;&lt;Author&gt;Kowalewski&lt;/Author&gt;&lt;Year&gt;2020&lt;/Year&gt;&lt;RecNum&gt;77&lt;/RecNum&gt;&lt;DisplayText&gt;&lt;style face="superscript"&gt;38&lt;/style&gt;&lt;/DisplayText&gt;&lt;record&gt;&lt;rec-number&gt;77&lt;/rec-number&gt;&lt;foreign-keys&gt;&lt;key app="EN" db-id="5rdtpv52uesaewe0w5gpp2vtz0dvxvvz50et" timestamp="1719474158"&gt;77&lt;/key&gt;&lt;/foreign-keys&gt;&lt;ref-type name="Journal Article"&gt;17&lt;/ref-type&gt;&lt;contributors&gt;&lt;authors&gt;&lt;author&gt;Kowalewski, A.&lt;/author&gt;&lt;author&gt;Jaworski, D.&lt;/author&gt;&lt;author&gt;Antosik, P.&lt;/author&gt;&lt;author&gt;Smolińska, M.&lt;/author&gt;&lt;author&gt;Ligmanowska, J.&lt;/author&gt;&lt;author&gt;Grzanka, D.&lt;/author&gt;&lt;author&gt;Szylberg, Ł&lt;/author&gt;&lt;/authors&gt;&lt;/contributors&gt;&lt;auth-address&gt;Department of Clinical Pathomorphology, Collegium Medicum in Bydgoszcz, Nicolaus Copernicus University in Torun Poland.&amp;#xD;Department of Tumor Pathology and Pathomorphology, Oncology Centre-Prof. Franciszek Łukaszczyk Memorial Hospital Bydgoszcz, Poland.&lt;/auth-address&gt;&lt;titles&gt;&lt;title&gt;TRIP13 predicts poor prognosis in clear cell renal cell carcinoma&lt;/title&gt;&lt;secondary-title&gt;Am J Cancer Res&lt;/secondary-title&gt;&lt;/titles&gt;&lt;periodical&gt;&lt;full-title&gt;Am J Cancer Res&lt;/full-title&gt;&lt;/periodical&gt;&lt;pages&gt;2909-2918&lt;/pages&gt;&lt;volume&gt;10&lt;/volume&gt;&lt;number&gt;9&lt;/number&gt;&lt;edition&gt;2020/10/13&lt;/edition&gt;&lt;keywords&gt;&lt;keyword&gt;Os&lt;/keyword&gt;&lt;keyword&gt;Trip13&lt;/keyword&gt;&lt;keyword&gt;ccRCC&lt;/keyword&gt;&lt;keyword&gt;expression&lt;/keyword&gt;&lt;keyword&gt;kidney cancer&lt;/keyword&gt;&lt;keyword&gt;prognosis&lt;/keyword&gt;&lt;keyword&gt;renal carcinoma&lt;/keyword&gt;&lt;keyword&gt;survival&lt;/keyword&gt;&lt;/keywords&gt;&lt;dates&gt;&lt;year&gt;2020&lt;/year&gt;&lt;/dates&gt;&lt;isbn&gt;2156-6976 (Print)&amp;#xD;2156-6976&lt;/isbn&gt;&lt;accession-num&gt;33042625&lt;/accession-num&gt;&lt;urls&gt;&lt;/urls&gt;&lt;custom2&gt;PMC7539765&lt;/custom2&gt;&lt;remote-database-provider&gt;NLM&lt;/remote-database-provider&gt;&lt;language&gt;eng&lt;/language&gt;&lt;/record&gt;&lt;/Cite&gt;&lt;/EndNote&gt;</w:instrText>
      </w:r>
      <w:r w:rsidR="00F874BF">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38</w:t>
      </w:r>
      <w:r w:rsidR="00F874BF">
        <w:rPr>
          <w:rFonts w:ascii="Times New Roman" w:hAnsi="Times New Roman" w:cs="Times New Roman"/>
          <w:sz w:val="24"/>
          <w:szCs w:val="24"/>
        </w:rPr>
        <w:fldChar w:fldCharType="end"/>
      </w:r>
      <w:r w:rsidR="00E13D5B">
        <w:rPr>
          <w:rFonts w:ascii="Times New Roman" w:hAnsi="Times New Roman" w:cs="Times New Roman"/>
          <w:sz w:val="24"/>
          <w:szCs w:val="24"/>
        </w:rPr>
        <w:t xml:space="preserve"> This means </w:t>
      </w:r>
      <w:r w:rsidR="00270653">
        <w:rPr>
          <w:rFonts w:ascii="Times New Roman" w:hAnsi="Times New Roman" w:cs="Times New Roman"/>
          <w:sz w:val="24"/>
          <w:szCs w:val="24"/>
        </w:rPr>
        <w:t xml:space="preserve">that </w:t>
      </w:r>
      <w:r w:rsidR="00E13D5B">
        <w:rPr>
          <w:rFonts w:ascii="Times New Roman" w:hAnsi="Times New Roman" w:cs="Times New Roman"/>
          <w:sz w:val="24"/>
          <w:szCs w:val="24"/>
        </w:rPr>
        <w:t xml:space="preserve">TRIP13 </w:t>
      </w:r>
      <w:commentRangeStart w:id="116"/>
      <w:del w:id="117" w:author="dddc" w:date="2024-12-07T14:20:00Z">
        <w:r w:rsidR="00E13D5B" w:rsidDel="00FE2980">
          <w:rPr>
            <w:rFonts w:ascii="Times New Roman" w:hAnsi="Times New Roman" w:cs="Times New Roman"/>
            <w:sz w:val="24"/>
            <w:szCs w:val="24"/>
          </w:rPr>
          <w:delText xml:space="preserve">aside </w:delText>
        </w:r>
      </w:del>
      <w:commentRangeEnd w:id="116"/>
      <w:ins w:id="118" w:author="dddc" w:date="2024-12-07T14:20:00Z">
        <w:r w:rsidR="00FE2980">
          <w:rPr>
            <w:rFonts w:ascii="Times New Roman" w:hAnsi="Times New Roman" w:cs="Times New Roman"/>
            <w:sz w:val="24"/>
            <w:szCs w:val="24"/>
          </w:rPr>
          <w:t xml:space="preserve">apart </w:t>
        </w:r>
        <w:r w:rsidR="00FE2980" w:rsidRPr="00FE2980">
          <w:rPr>
            <w:rFonts w:ascii="Times New Roman" w:hAnsi="Times New Roman" w:cs="Times New Roman"/>
            <w:sz w:val="24"/>
            <w:szCs w:val="24"/>
          </w:rPr>
          <w:t xml:space="preserve">from </w:t>
        </w:r>
      </w:ins>
      <w:r w:rsidR="007B1268" w:rsidRPr="00FE2980">
        <w:rPr>
          <w:rStyle w:val="aff1"/>
          <w:rFonts w:ascii="Times New Roman" w:hAnsi="Times New Roman" w:cs="Times New Roman"/>
          <w:sz w:val="24"/>
          <w:szCs w:val="24"/>
          <w:rPrChange w:id="119" w:author="dddc" w:date="2024-12-07T14:20:00Z">
            <w:rPr>
              <w:rStyle w:val="aff1"/>
            </w:rPr>
          </w:rPrChange>
        </w:rPr>
        <w:commentReference w:id="116"/>
      </w:r>
      <w:del w:id="120" w:author="dddc" w:date="2024-12-07T14:20:00Z">
        <w:r w:rsidR="00E13D5B" w:rsidRPr="00FE2980" w:rsidDel="00FE2980">
          <w:rPr>
            <w:rFonts w:ascii="Times New Roman" w:hAnsi="Times New Roman" w:cs="Times New Roman"/>
            <w:sz w:val="24"/>
            <w:szCs w:val="24"/>
          </w:rPr>
          <w:delText xml:space="preserve">been </w:delText>
        </w:r>
      </w:del>
      <w:ins w:id="121" w:author="dddc" w:date="2024-12-07T14:20:00Z">
        <w:r w:rsidR="00FE2980" w:rsidRPr="00FE2980">
          <w:rPr>
            <w:rStyle w:val="aff1"/>
            <w:rFonts w:ascii="Times New Roman" w:hAnsi="Times New Roman" w:cs="Times New Roman"/>
            <w:sz w:val="24"/>
            <w:szCs w:val="24"/>
            <w:rPrChange w:id="122" w:author="dddc" w:date="2024-12-07T14:20:00Z">
              <w:rPr>
                <w:rStyle w:val="aff1"/>
              </w:rPr>
            </w:rPrChange>
          </w:rPr>
          <w:t>being</w:t>
        </w:r>
        <w:r w:rsidR="00FE2980" w:rsidRPr="00FE2980">
          <w:rPr>
            <w:rFonts w:ascii="Times New Roman" w:hAnsi="Times New Roman" w:cs="Times New Roman"/>
            <w:sz w:val="24"/>
            <w:szCs w:val="24"/>
          </w:rPr>
          <w:t xml:space="preserve"> </w:t>
        </w:r>
      </w:ins>
      <w:r w:rsidR="00E13D5B" w:rsidRPr="00FE2980">
        <w:rPr>
          <w:rFonts w:ascii="Times New Roman" w:hAnsi="Times New Roman" w:cs="Times New Roman"/>
          <w:sz w:val="24"/>
          <w:szCs w:val="24"/>
        </w:rPr>
        <w:t>a potential</w:t>
      </w:r>
      <w:r w:rsidR="00E13D5B">
        <w:rPr>
          <w:rFonts w:ascii="Times New Roman" w:hAnsi="Times New Roman" w:cs="Times New Roman"/>
          <w:sz w:val="24"/>
          <w:szCs w:val="24"/>
        </w:rPr>
        <w:t xml:space="preserve"> drug target in cancer pharmacotherapy</w:t>
      </w:r>
      <w:r w:rsidR="00FE6C00">
        <w:rPr>
          <w:rFonts w:ascii="Times New Roman" w:hAnsi="Times New Roman" w:cs="Times New Roman"/>
          <w:sz w:val="24"/>
          <w:szCs w:val="24"/>
        </w:rPr>
        <w:t>,</w:t>
      </w:r>
      <w:r w:rsidR="00F81A8A">
        <w:rPr>
          <w:rFonts w:ascii="Times New Roman" w:hAnsi="Times New Roman" w:cs="Times New Roman"/>
          <w:sz w:val="24"/>
          <w:szCs w:val="24"/>
        </w:rPr>
        <w:fldChar w:fldCharType="begin">
          <w:fldData xml:space="preserve">PEVuZE5vdGU+PENpdGU+PEF1dGhvcj5DaGVuPC9BdXRob3I+PFllYXI+MjAyMjwvWWVhcj48UmVj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PEVuZE5vdGU+PENpdGU+PEF1dGhvcj5DaGVuPC9BdXRob3I+PFllYXI+MjAyMjwvWWVhcj48UmVj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F81A8A">
        <w:rPr>
          <w:rFonts w:ascii="Times New Roman" w:hAnsi="Times New Roman" w:cs="Times New Roman"/>
          <w:sz w:val="24"/>
          <w:szCs w:val="24"/>
        </w:rPr>
      </w:r>
      <w:r w:rsidR="00F81A8A">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39, 40</w:t>
      </w:r>
      <w:r w:rsidR="00F81A8A">
        <w:rPr>
          <w:rFonts w:ascii="Times New Roman" w:hAnsi="Times New Roman" w:cs="Times New Roman"/>
          <w:sz w:val="24"/>
          <w:szCs w:val="24"/>
        </w:rPr>
        <w:fldChar w:fldCharType="end"/>
      </w:r>
      <w:r w:rsidR="00270653">
        <w:rPr>
          <w:rFonts w:ascii="Times New Roman" w:hAnsi="Times New Roman" w:cs="Times New Roman"/>
          <w:sz w:val="24"/>
          <w:szCs w:val="24"/>
        </w:rPr>
        <w:t xml:space="preserve"> </w:t>
      </w:r>
      <w:r w:rsidR="008C161B">
        <w:rPr>
          <w:rFonts w:ascii="Times New Roman" w:hAnsi="Times New Roman" w:cs="Times New Roman"/>
          <w:sz w:val="24"/>
          <w:szCs w:val="24"/>
        </w:rPr>
        <w:t>may</w:t>
      </w:r>
      <w:r w:rsidR="00270653">
        <w:rPr>
          <w:rFonts w:ascii="Times New Roman" w:hAnsi="Times New Roman" w:cs="Times New Roman"/>
          <w:sz w:val="24"/>
          <w:szCs w:val="24"/>
        </w:rPr>
        <w:t xml:space="preserve"> </w:t>
      </w:r>
      <w:r w:rsidR="00E13D5B">
        <w:rPr>
          <w:rFonts w:ascii="Times New Roman" w:hAnsi="Times New Roman" w:cs="Times New Roman"/>
          <w:sz w:val="24"/>
          <w:szCs w:val="24"/>
        </w:rPr>
        <w:t xml:space="preserve">also be targeted </w:t>
      </w:r>
      <w:del w:id="123" w:author="dddc" w:date="2024-12-07T14:21:00Z">
        <w:r w:rsidR="00E13D5B" w:rsidDel="00FE2980">
          <w:rPr>
            <w:rFonts w:ascii="Times New Roman" w:hAnsi="Times New Roman" w:cs="Times New Roman"/>
            <w:sz w:val="24"/>
            <w:szCs w:val="24"/>
          </w:rPr>
          <w:delText xml:space="preserve">in a bid </w:delText>
        </w:r>
      </w:del>
      <w:r w:rsidR="00E13D5B">
        <w:rPr>
          <w:rFonts w:ascii="Times New Roman" w:hAnsi="Times New Roman" w:cs="Times New Roman"/>
          <w:sz w:val="24"/>
          <w:szCs w:val="24"/>
        </w:rPr>
        <w:t>to prevent anticancer drug</w:t>
      </w:r>
      <w:r w:rsidR="00DE62ED">
        <w:rPr>
          <w:rFonts w:ascii="Times New Roman" w:hAnsi="Times New Roman" w:cs="Times New Roman"/>
          <w:sz w:val="24"/>
          <w:szCs w:val="24"/>
        </w:rPr>
        <w:t xml:space="preserve"> resistance.</w:t>
      </w:r>
      <w:r w:rsidR="00DE62ED">
        <w:rPr>
          <w:rFonts w:ascii="Times New Roman" w:hAnsi="Times New Roman" w:cs="Times New Roman"/>
          <w:sz w:val="24"/>
          <w:szCs w:val="24"/>
        </w:rPr>
        <w:fldChar w:fldCharType="begin"/>
      </w:r>
      <w:r w:rsidR="00DE62ED">
        <w:rPr>
          <w:rFonts w:ascii="Times New Roman" w:hAnsi="Times New Roman" w:cs="Times New Roman"/>
          <w:sz w:val="24"/>
          <w:szCs w:val="24"/>
        </w:rPr>
        <w:instrText xml:space="preserve"> ADDIN EN.CITE &lt;EndNote&gt;&lt;Cite&gt;&lt;Author&gt;Zhao&lt;/Author&gt;&lt;Year&gt;2023&lt;/Year&gt;&lt;RecNum&gt;81&lt;/RecNum&gt;&lt;DisplayText&gt;&lt;style face="superscript"&gt;41&lt;/style&gt;&lt;/DisplayText&gt;&lt;record&gt;&lt;rec-number&gt;81&lt;/rec-number&gt;&lt;foreign-keys&gt;&lt;key app="EN" db-id="5rdtpv52uesaewe0w5gpp2vtz0dvxvvz50et" timestamp="1719474985"&gt;81&lt;/key&gt;&lt;/foreign-keys&gt;&lt;ref-type name="Journal Article"&gt;17&lt;/ref-type&gt;&lt;contributors&gt;&lt;authors&gt;&lt;author&gt;Zhao, L.&lt;/author&gt;&lt;author&gt;Ye, S.&lt;/author&gt;&lt;author&gt;Jing, S.&lt;/author&gt;&lt;author&gt;Gao, Y. J.&lt;/author&gt;&lt;author&gt;He, T.&lt;/author&gt;&lt;/authors&gt;&lt;/contributors&gt;&lt;auth-address&gt;Institute of Pain Medicine and Special Environmental Medicine, Co‑innovation Center of Neuroregeneration, Nantong University, Nantong, Jiangsu 226019, P.R. China.&lt;/auth-address&gt;&lt;titles&gt;&lt;title&gt;Targeting TRIP13 for overcoming anticancer drug resistance (Review)&lt;/title&gt;&lt;secondary-title&gt;Oncol Rep&lt;/secondary-title&gt;&lt;/titles&gt;&lt;periodical&gt;&lt;full-title&gt;Oncol Rep&lt;/full-title&gt;&lt;/periodical&gt;&lt;volume&gt;50&lt;/volume&gt;&lt;number&gt;5&lt;/number&gt;&lt;edition&gt;2023/10/06&lt;/edition&gt;&lt;keywords&gt;&lt;keyword&gt;Humans&lt;/keyword&gt;&lt;keyword&gt;*Cell Cycle Proteins/genetics&lt;/keyword&gt;&lt;keyword&gt;*Antineoplastic Agents/pharmacology/therapeutic use&lt;/keyword&gt;&lt;keyword&gt;ATPases Associated with Diverse Cellular Activities/metabolism&lt;/keyword&gt;&lt;keyword&gt;anticancer drug resistance&lt;/keyword&gt;&lt;keyword&gt;combination therapy&lt;/keyword&gt;&lt;keyword&gt;thyroid hormone receptor interactor 13&lt;/keyword&gt;&lt;/keywords&gt;&lt;dates&gt;&lt;year&gt;2023&lt;/year&gt;&lt;pub-dates&gt;&lt;date&gt;Nov&lt;/date&gt;&lt;/pub-dates&gt;&lt;/dates&gt;&lt;isbn&gt;1021-335X (Print)&amp;#xD;1021-335x&lt;/isbn&gt;&lt;accession-num&gt;37800638&lt;/accession-num&gt;&lt;urls&gt;&lt;/urls&gt;&lt;custom2&gt;PMC10565899&lt;/custom2&gt;&lt;electronic-resource-num&gt;10.3892/or.2023.8639&lt;/electronic-resource-num&gt;&lt;remote-database-provider&gt;NLM&lt;/remote-database-provider&gt;&lt;language&gt;eng&lt;/language&gt;&lt;/record&gt;&lt;/Cite&gt;&lt;/EndNote&gt;</w:instrText>
      </w:r>
      <w:r w:rsidR="00DE62ED">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41</w:t>
      </w:r>
      <w:r w:rsidR="00DE62ED">
        <w:rPr>
          <w:rFonts w:ascii="Times New Roman" w:hAnsi="Times New Roman" w:cs="Times New Roman"/>
          <w:sz w:val="24"/>
          <w:szCs w:val="24"/>
        </w:rPr>
        <w:fldChar w:fldCharType="end"/>
      </w:r>
      <w:r w:rsidR="00E13D5B">
        <w:rPr>
          <w:rFonts w:ascii="Times New Roman" w:hAnsi="Times New Roman" w:cs="Times New Roman"/>
          <w:sz w:val="24"/>
          <w:szCs w:val="24"/>
        </w:rPr>
        <w:t xml:space="preserve"> </w:t>
      </w:r>
      <w:r w:rsidR="00270653">
        <w:rPr>
          <w:rFonts w:ascii="Times New Roman" w:hAnsi="Times New Roman" w:cs="Times New Roman"/>
          <w:sz w:val="24"/>
          <w:szCs w:val="24"/>
        </w:rPr>
        <w:fldChar w:fldCharType="begin">
          <w:fldData xml:space="preserve">PEVuZE5vdGU+PENpdGUgSGlkZGVuPSIxIj48QXV0aG9yPlpoYW88L0F1dGhvcj48WWVhcj4yMDIz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PEVuZE5vdGU+PENpdGUgSGlkZGVuPSIxIj48QXV0aG9yPlpoYW88L0F1dGhvcj48WWVhcj4yMDIz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270653">
        <w:rPr>
          <w:rFonts w:ascii="Times New Roman" w:hAnsi="Times New Roman" w:cs="Times New Roman"/>
          <w:sz w:val="24"/>
          <w:szCs w:val="24"/>
        </w:rPr>
      </w:r>
      <w:r w:rsidR="00270653">
        <w:rPr>
          <w:rFonts w:ascii="Times New Roman" w:hAnsi="Times New Roman" w:cs="Times New Roman"/>
          <w:sz w:val="24"/>
          <w:szCs w:val="24"/>
        </w:rPr>
        <w:fldChar w:fldCharType="end"/>
      </w:r>
      <w:r w:rsidR="00DE62ED">
        <w:rPr>
          <w:rFonts w:ascii="Times New Roman" w:hAnsi="Times New Roman" w:cs="Times New Roman"/>
          <w:sz w:val="24"/>
          <w:szCs w:val="24"/>
        </w:rPr>
        <w:fldChar w:fldCharType="begin">
          <w:fldData xml:space="preserve">PEVuZE5vdGU+PENpdGUgSGlkZGVuPSIxIj48QXV0aG9yPlpoYW88L0F1dGhvcj48WWVhcj4yMDIz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PEVuZE5vdGU+PENpdGUgSGlkZGVuPSIxIj48QXV0aG9yPlpoYW88L0F1dGhvcj48WWVhcj4yMDIz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p>
    <w:p w14:paraId="191181A8" w14:textId="0E28D500" w:rsidR="00C76F9E" w:rsidRDefault="003009CA" w:rsidP="00773101">
      <w:pPr>
        <w:spacing w:line="360" w:lineRule="auto"/>
        <w:jc w:val="both"/>
        <w:rPr>
          <w:rFonts w:ascii="Times New Roman" w:hAnsi="Times New Roman" w:cs="Times New Roman"/>
          <w:sz w:val="24"/>
          <w:szCs w:val="24"/>
        </w:rPr>
      </w:pPr>
      <w:r w:rsidRPr="00C115E1">
        <w:rPr>
          <w:rFonts w:ascii="Times New Roman" w:hAnsi="Times New Roman" w:cs="Times New Roman"/>
          <w:sz w:val="24"/>
          <w:szCs w:val="24"/>
        </w:rPr>
        <w:t xml:space="preserve">Our earlier </w:t>
      </w:r>
      <w:r w:rsidR="00E66347" w:rsidRPr="00C115E1">
        <w:rPr>
          <w:rFonts w:ascii="Times New Roman" w:hAnsi="Times New Roman" w:cs="Times New Roman"/>
          <w:sz w:val="24"/>
          <w:szCs w:val="24"/>
        </w:rPr>
        <w:t>studies</w:t>
      </w:r>
      <w:r w:rsidRPr="00C115E1">
        <w:rPr>
          <w:rFonts w:ascii="Times New Roman" w:hAnsi="Times New Roman" w:cs="Times New Roman"/>
          <w:sz w:val="24"/>
          <w:szCs w:val="24"/>
        </w:rPr>
        <w:t xml:space="preserve"> found that TRIP13, a </w:t>
      </w:r>
      <w:bookmarkStart w:id="124" w:name="_Hlk169946950"/>
      <w:r w:rsidRPr="00C115E1">
        <w:rPr>
          <w:rFonts w:ascii="Times New Roman" w:hAnsi="Times New Roman" w:cs="Times New Roman"/>
          <w:sz w:val="24"/>
          <w:szCs w:val="24"/>
        </w:rPr>
        <w:t>chromosomal instability gene</w:t>
      </w:r>
      <w:r w:rsidR="00652801">
        <w:rPr>
          <w:rFonts w:ascii="Times New Roman" w:hAnsi="Times New Roman" w:cs="Times New Roman"/>
          <w:sz w:val="24"/>
          <w:szCs w:val="24"/>
        </w:rPr>
        <w:t xml:space="preserve"> </w:t>
      </w:r>
      <w:bookmarkEnd w:id="124"/>
      <w:r w:rsidR="00652801">
        <w:rPr>
          <w:rFonts w:ascii="Times New Roman" w:hAnsi="Times New Roman" w:cs="Times New Roman"/>
          <w:sz w:val="24"/>
          <w:szCs w:val="24"/>
        </w:rPr>
        <w:t>(CING)</w:t>
      </w:r>
      <w:r w:rsidR="00E50259">
        <w:rPr>
          <w:rFonts w:ascii="Times New Roman" w:hAnsi="Times New Roman" w:cs="Times New Roman"/>
          <w:sz w:val="24"/>
          <w:szCs w:val="24"/>
        </w:rPr>
        <w:t>,</w:t>
      </w:r>
      <w:r w:rsidR="00976DA5">
        <w:rPr>
          <w:rFonts w:ascii="Times New Roman" w:hAnsi="Times New Roman" w:cs="Times New Roman"/>
          <w:sz w:val="24"/>
          <w:szCs w:val="24"/>
        </w:rPr>
        <w:fldChar w:fldCharType="begin">
          <w:fldData xml:space="preserve">PEVuZE5vdGU+PENpdGU+PEF1dGhvcj5NYXJrczwvQXV0aG9yPjxZZWFyPjIwMTc8L1llYXI+PFJl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PEVuZE5vdGU+PENpdGU+PEF1dGhvcj5NYXJrczwvQXV0aG9yPjxZZWFyPjIwMTc8L1llYXI+PFJl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976DA5">
        <w:rPr>
          <w:rFonts w:ascii="Times New Roman" w:hAnsi="Times New Roman" w:cs="Times New Roman"/>
          <w:sz w:val="24"/>
          <w:szCs w:val="24"/>
        </w:rPr>
      </w:r>
      <w:r w:rsidR="00976DA5">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42</w:t>
      </w:r>
      <w:r w:rsidR="00976DA5">
        <w:rPr>
          <w:rFonts w:ascii="Times New Roman" w:hAnsi="Times New Roman" w:cs="Times New Roman"/>
          <w:sz w:val="24"/>
          <w:szCs w:val="24"/>
        </w:rPr>
        <w:fldChar w:fldCharType="end"/>
      </w:r>
      <w:r w:rsidRPr="00C115E1">
        <w:rPr>
          <w:rFonts w:ascii="Times New Roman" w:hAnsi="Times New Roman" w:cs="Times New Roman"/>
          <w:sz w:val="24"/>
          <w:szCs w:val="24"/>
        </w:rPr>
        <w:t xml:space="preserve"> is associated with treatment resistance, </w:t>
      </w:r>
      <w:r w:rsidR="00727E65" w:rsidRPr="00C115E1">
        <w:rPr>
          <w:rFonts w:ascii="Times New Roman" w:hAnsi="Times New Roman" w:cs="Times New Roman"/>
          <w:sz w:val="24"/>
          <w:szCs w:val="24"/>
        </w:rPr>
        <w:t>disease</w:t>
      </w:r>
      <w:r w:rsidRPr="00C115E1">
        <w:rPr>
          <w:rFonts w:ascii="Times New Roman" w:hAnsi="Times New Roman" w:cs="Times New Roman"/>
          <w:sz w:val="24"/>
          <w:szCs w:val="24"/>
        </w:rPr>
        <w:t xml:space="preserve"> relapse, and treatment</w:t>
      </w:r>
      <w:r w:rsidR="00727E65">
        <w:rPr>
          <w:rFonts w:ascii="Times New Roman" w:hAnsi="Times New Roman" w:cs="Times New Roman"/>
          <w:sz w:val="24"/>
          <w:szCs w:val="24"/>
        </w:rPr>
        <w:t xml:space="preserve"> failure</w:t>
      </w:r>
      <w:r w:rsidRPr="00C115E1">
        <w:rPr>
          <w:rFonts w:ascii="Times New Roman" w:hAnsi="Times New Roman" w:cs="Times New Roman"/>
          <w:sz w:val="24"/>
          <w:szCs w:val="24"/>
        </w:rPr>
        <w:t xml:space="preserve"> in </w:t>
      </w:r>
      <w:r w:rsidR="00727E65" w:rsidRPr="00C115E1">
        <w:rPr>
          <w:rFonts w:ascii="Times New Roman" w:hAnsi="Times New Roman" w:cs="Times New Roman"/>
          <w:sz w:val="24"/>
          <w:szCs w:val="24"/>
        </w:rPr>
        <w:t xml:space="preserve">MM </w:t>
      </w:r>
      <w:r w:rsidRPr="00C115E1">
        <w:rPr>
          <w:rFonts w:ascii="Times New Roman" w:hAnsi="Times New Roman" w:cs="Times New Roman"/>
          <w:sz w:val="24"/>
          <w:szCs w:val="24"/>
        </w:rPr>
        <w:t>patients</w:t>
      </w:r>
      <w:r w:rsidR="00E50259">
        <w:rPr>
          <w:rFonts w:ascii="Times New Roman" w:hAnsi="Times New Roman" w:cs="Times New Roman"/>
          <w:sz w:val="24"/>
          <w:szCs w:val="24"/>
        </w:rPr>
        <w:t>.</w:t>
      </w:r>
      <w:r w:rsidRPr="00C115E1">
        <w:rPr>
          <w:rFonts w:ascii="Times New Roman" w:hAnsi="Times New Roman" w:cs="Times New Roman"/>
          <w:sz w:val="24"/>
          <w:szCs w:val="24"/>
        </w:rPr>
        <w:fldChar w:fldCharType="begin">
          <w:fldData xml:space="preserve">PEVuZE5vdGU+PENpdGU+PEF1dGhvcj5UYW88L0F1dGhvcj48WWVhcj4yMDE3PC9ZZWFyPjxSZWNO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PEVuZE5vdGU+PENpdGU+PEF1dGhvcj5UYW88L0F1dGhvcj48WWVhcj4yMDE3PC9ZZWFyPjxSZWNO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Pr="00C115E1">
        <w:rPr>
          <w:rFonts w:ascii="Times New Roman" w:hAnsi="Times New Roman" w:cs="Times New Roman"/>
          <w:sz w:val="24"/>
          <w:szCs w:val="24"/>
        </w:rPr>
      </w:r>
      <w:r w:rsidRPr="00C115E1">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37, 43</w:t>
      </w:r>
      <w:r w:rsidRPr="00C115E1">
        <w:rPr>
          <w:rFonts w:ascii="Times New Roman" w:hAnsi="Times New Roman" w:cs="Times New Roman"/>
          <w:sz w:val="24"/>
          <w:szCs w:val="24"/>
        </w:rPr>
        <w:fldChar w:fldCharType="end"/>
      </w:r>
      <w:r w:rsidRPr="00C115E1">
        <w:rPr>
          <w:rFonts w:ascii="Times New Roman" w:hAnsi="Times New Roman" w:cs="Times New Roman"/>
          <w:sz w:val="24"/>
          <w:szCs w:val="24"/>
        </w:rPr>
        <w:t xml:space="preserve"> </w:t>
      </w:r>
      <w:r w:rsidR="00A954E4" w:rsidRPr="00C115E1">
        <w:rPr>
          <w:rFonts w:ascii="Times New Roman" w:hAnsi="Times New Roman" w:cs="Times New Roman"/>
          <w:sz w:val="24"/>
          <w:szCs w:val="24"/>
        </w:rPr>
        <w:t>MM</w:t>
      </w:r>
      <w:r w:rsidR="00B45ED9">
        <w:rPr>
          <w:rFonts w:ascii="Times New Roman" w:hAnsi="Times New Roman" w:cs="Times New Roman"/>
          <w:sz w:val="24"/>
          <w:szCs w:val="24"/>
        </w:rPr>
        <w:t xml:space="preserve"> </w:t>
      </w:r>
      <w:r w:rsidR="00C44579" w:rsidRPr="00C44579">
        <w:rPr>
          <w:rFonts w:ascii="Times New Roman" w:hAnsi="Times New Roman" w:cs="Times New Roman"/>
          <w:sz w:val="24"/>
          <w:szCs w:val="24"/>
        </w:rPr>
        <w:t>is a malignant tumor of plasma</w:t>
      </w:r>
      <w:r w:rsidR="00C44579">
        <w:rPr>
          <w:rFonts w:ascii="Times New Roman" w:hAnsi="Times New Roman" w:cs="Times New Roman"/>
          <w:sz w:val="24"/>
          <w:szCs w:val="24"/>
        </w:rPr>
        <w:t xml:space="preserve">-blood </w:t>
      </w:r>
      <w:r w:rsidR="00C44579" w:rsidRPr="00C44579">
        <w:rPr>
          <w:rFonts w:ascii="Times New Roman" w:hAnsi="Times New Roman" w:cs="Times New Roman"/>
          <w:sz w:val="24"/>
          <w:szCs w:val="24"/>
        </w:rPr>
        <w:t>cells that amass in the bone marrow, causing damage and failure</w:t>
      </w:r>
      <w:r w:rsidR="00E50259">
        <w:rPr>
          <w:rFonts w:ascii="Times New Roman" w:hAnsi="Times New Roman" w:cs="Times New Roman"/>
          <w:sz w:val="24"/>
          <w:szCs w:val="24"/>
        </w:rPr>
        <w:t>.</w:t>
      </w:r>
      <w:r w:rsidR="00E616BB">
        <w:rPr>
          <w:rFonts w:ascii="Times New Roman" w:hAnsi="Times New Roman" w:cs="Times New Roman"/>
          <w:sz w:val="24"/>
          <w:szCs w:val="24"/>
        </w:rPr>
        <w:fldChar w:fldCharType="begin">
          <w:fldData xml:space="preserve">PEVuZE5vdGU+PENpdGU+PEF1dGhvcj5LdW1hcjwvQXV0aG9yPjxZZWFyPjIwMjA8L1llYXI+PFJl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PEVuZE5vdGU+PENpdGU+PEF1dGhvcj5LdW1hcjwvQXV0aG9yPjxZZWFyPjIwMjA8L1llYXI+PFJl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E616BB">
        <w:rPr>
          <w:rFonts w:ascii="Times New Roman" w:hAnsi="Times New Roman" w:cs="Times New Roman"/>
          <w:sz w:val="24"/>
          <w:szCs w:val="24"/>
        </w:rPr>
      </w:r>
      <w:r w:rsidR="00E616BB">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44, 45</w:t>
      </w:r>
      <w:r w:rsidR="00E616BB">
        <w:rPr>
          <w:rFonts w:ascii="Times New Roman" w:hAnsi="Times New Roman" w:cs="Times New Roman"/>
          <w:sz w:val="24"/>
          <w:szCs w:val="24"/>
        </w:rPr>
        <w:fldChar w:fldCharType="end"/>
      </w:r>
      <w:r w:rsidR="00A954E4" w:rsidRPr="00C115E1">
        <w:rPr>
          <w:rFonts w:ascii="Times New Roman" w:hAnsi="Times New Roman" w:cs="Times New Roman"/>
          <w:sz w:val="24"/>
          <w:szCs w:val="24"/>
        </w:rPr>
        <w:t xml:space="preserve"> </w:t>
      </w:r>
      <w:commentRangeStart w:id="125"/>
      <w:del w:id="126" w:author="dddc" w:date="2024-12-07T14:21:00Z">
        <w:r w:rsidR="00A954E4" w:rsidRPr="00C115E1" w:rsidDel="00FE2980">
          <w:rPr>
            <w:rFonts w:ascii="Times New Roman" w:hAnsi="Times New Roman" w:cs="Times New Roman"/>
            <w:sz w:val="24"/>
            <w:szCs w:val="24"/>
          </w:rPr>
          <w:delText xml:space="preserve">Healthy cells in the plasma assist in combating infections through the generation of antibodies. </w:delText>
        </w:r>
        <w:r w:rsidR="000429F9" w:rsidRPr="00C115E1" w:rsidDel="00FE2980">
          <w:rPr>
            <w:rFonts w:ascii="Times New Roman" w:hAnsi="Times New Roman" w:cs="Times New Roman"/>
            <w:sz w:val="24"/>
            <w:szCs w:val="24"/>
          </w:rPr>
          <w:delText>M</w:delText>
        </w:r>
        <w:r w:rsidR="00A954E4" w:rsidRPr="00C115E1" w:rsidDel="00FE2980">
          <w:rPr>
            <w:rFonts w:ascii="Times New Roman" w:hAnsi="Times New Roman" w:cs="Times New Roman"/>
            <w:sz w:val="24"/>
            <w:szCs w:val="24"/>
          </w:rPr>
          <w:delText>alignant plasma cells accumulate in the bone marrow, and the cancer cells compete with healthy blood cells</w:delText>
        </w:r>
        <w:r w:rsidR="000429F9" w:rsidRPr="00C115E1" w:rsidDel="00FE2980">
          <w:rPr>
            <w:rFonts w:ascii="Times New Roman" w:hAnsi="Times New Roman" w:cs="Times New Roman"/>
            <w:sz w:val="24"/>
            <w:szCs w:val="24"/>
          </w:rPr>
          <w:delText>, leading to the production of dysfunctional</w:delText>
        </w:r>
        <w:r w:rsidR="00A954E4" w:rsidRPr="00C115E1" w:rsidDel="00FE2980">
          <w:rPr>
            <w:rFonts w:ascii="Times New Roman" w:hAnsi="Times New Roman" w:cs="Times New Roman"/>
            <w:sz w:val="24"/>
            <w:szCs w:val="24"/>
          </w:rPr>
          <w:delText xml:space="preserve"> proteins</w:delText>
        </w:r>
        <w:r w:rsidR="00E66347" w:rsidRPr="00C115E1" w:rsidDel="00FE2980">
          <w:rPr>
            <w:rFonts w:ascii="Times New Roman" w:hAnsi="Times New Roman" w:cs="Times New Roman"/>
            <w:sz w:val="24"/>
            <w:szCs w:val="24"/>
          </w:rPr>
          <w:delText xml:space="preserve"> (tumor plasma cells)</w:delText>
        </w:r>
        <w:commentRangeEnd w:id="125"/>
        <w:r w:rsidR="00823872" w:rsidDel="00FE2980">
          <w:rPr>
            <w:rStyle w:val="aff1"/>
          </w:rPr>
          <w:commentReference w:id="125"/>
        </w:r>
        <w:r w:rsidR="00E50259" w:rsidDel="00FE2980">
          <w:rPr>
            <w:rFonts w:ascii="Times New Roman" w:hAnsi="Times New Roman" w:cs="Times New Roman"/>
            <w:sz w:val="24"/>
            <w:szCs w:val="24"/>
          </w:rPr>
          <w:delText>.</w:delText>
        </w:r>
        <w:r w:rsidR="00E66347" w:rsidRPr="00C115E1" w:rsidDel="00FE2980">
          <w:rPr>
            <w:rFonts w:ascii="Times New Roman" w:hAnsi="Times New Roman" w:cs="Times New Roman"/>
            <w:sz w:val="24"/>
            <w:szCs w:val="24"/>
          </w:rPr>
          <w:fldChar w:fldCharType="begin"/>
        </w:r>
      </w:del>
      <w:r w:rsidR="00DE62ED">
        <w:rPr>
          <w:rFonts w:ascii="Times New Roman" w:hAnsi="Times New Roman" w:cs="Times New Roman"/>
          <w:sz w:val="24"/>
          <w:szCs w:val="24"/>
        </w:rPr>
        <w:instrText xml:space="preserve"> ADDIN EN.CITE &lt;EndNote&gt;&lt;Cite&gt;&lt;Author&gt;Schavgoulidze&lt;/Author&gt;&lt;Year&gt;2021&lt;/Year&gt;&lt;RecNum&gt;27&lt;/RecNum&gt;&lt;DisplayText&gt;&lt;style face="superscript"&gt;46&lt;/style&gt;&lt;/DisplayText&gt;&lt;record&gt;&lt;rec-number&gt;27&lt;/rec-number&gt;&lt;foreign-keys&gt;&lt;key app="EN" db-id="5rdtpv52uesaewe0w5gpp2vtz0dvxvvz50et" timestamp="1714890854"&gt;27&lt;/key&gt;&lt;/foreign-keys&gt;&lt;ref-type name="Journal Article"&gt;17&lt;/ref-type&gt;&lt;contributors&gt;&lt;authors&gt;&lt;author&gt;Schavgoulidze, A.&lt;/author&gt;&lt;author&gt;Cazaubiel, T.&lt;/author&gt;&lt;author&gt;Perrot, A.&lt;/author&gt;&lt;author&gt;Avet-Loiseau, H.&lt;/author&gt;&lt;author&gt;Corre, J.&lt;/author&gt;&lt;/authors&gt;&lt;/contributors&gt;&lt;auth-address&gt;Centre de Recherche en Cancérologie de Toulouse, Institut National de la Santé et de la Recherche, Médicale U1037, 31059 Toulouse, France.&amp;#xD;Hematology Department, University Hospital, 33600 Bordeaux, France.&amp;#xD;Hematology Department, Institut Universitaire du Cancer de Toulouse-Oncopole, University Hospital, 31059 Toulouse, France.&amp;#xD;Unit for Genomics in Myeloma, Institut Universitaire du Cancer de Toulouse-Oncopole, University Hospital, 31059 Toulouse, France.&lt;/auth-address&gt;&lt;titles&gt;&lt;title&gt;Multiple Myeloma: Heterogeneous in Every Way&lt;/title&gt;&lt;secondary-title&gt;Cancers (Basel)&lt;/secondary-title&gt;&lt;/titles&gt;&lt;periodical&gt;&lt;full-title&gt;Cancers (Basel)&lt;/full-title&gt;&lt;/periodical&gt;&lt;volume&gt;13&lt;/volume&gt;&lt;number&gt;6&lt;/number&gt;&lt;edition&gt;2021/04/04&lt;/edition&gt;&lt;keywords&gt;&lt;keyword&gt;cytogenetics&lt;/keyword&gt;&lt;keyword&gt;epigenetics&lt;/keyword&gt;&lt;keyword&gt;microenvironment&lt;/keyword&gt;&lt;keyword&gt;multiple myeloma&lt;/keyword&gt;&lt;keyword&gt;prognosis&lt;/keyword&gt;&lt;/keywords&gt;&lt;dates&gt;&lt;year&gt;2021&lt;/year&gt;&lt;pub-dates&gt;&lt;date&gt;Mar 13&lt;/date&gt;&lt;/pub-dates&gt;&lt;/dates&gt;&lt;isbn&gt;2072-6694 (Print)&amp;#xD;2072-6694&lt;/isbn&gt;&lt;accession-num&gt;33805803&lt;/accession-num&gt;&lt;urls&gt;&lt;/urls&gt;&lt;custom2&gt;PMC7998947&lt;/custom2&gt;&lt;electronic-resource-num&gt;10.3390/cancers13061285&lt;/electronic-resource-num&gt;&lt;remote-database-provider&gt;NLM&lt;/remote-database-provider&gt;&lt;language&gt;eng&lt;/language&gt;&lt;/record&gt;&lt;/Cite&gt;&lt;/EndNote&gt;</w:instrText>
      </w:r>
      <w:del w:id="127" w:author="dddc" w:date="2024-12-07T14:21:00Z">
        <w:r w:rsidR="00E66347" w:rsidRPr="00C115E1" w:rsidDel="00FE2980">
          <w:rPr>
            <w:rFonts w:ascii="Times New Roman" w:hAnsi="Times New Roman" w:cs="Times New Roman"/>
            <w:sz w:val="24"/>
            <w:szCs w:val="24"/>
          </w:rPr>
          <w:fldChar w:fldCharType="separate"/>
        </w:r>
      </w:del>
      <w:r w:rsidR="00DE62ED" w:rsidRPr="00DE62ED">
        <w:rPr>
          <w:rFonts w:ascii="Times New Roman" w:hAnsi="Times New Roman" w:cs="Times New Roman"/>
          <w:noProof/>
          <w:sz w:val="24"/>
          <w:szCs w:val="24"/>
          <w:vertAlign w:val="superscript"/>
        </w:rPr>
        <w:t>46</w:t>
      </w:r>
      <w:del w:id="128" w:author="dddc" w:date="2024-12-07T14:21:00Z">
        <w:r w:rsidR="00E66347" w:rsidRPr="00C115E1" w:rsidDel="00FE2980">
          <w:rPr>
            <w:rFonts w:ascii="Times New Roman" w:hAnsi="Times New Roman" w:cs="Times New Roman"/>
            <w:sz w:val="24"/>
            <w:szCs w:val="24"/>
          </w:rPr>
          <w:fldChar w:fldCharType="end"/>
        </w:r>
        <w:r w:rsidR="00E66347" w:rsidRPr="00C115E1" w:rsidDel="00FE2980">
          <w:rPr>
            <w:rFonts w:ascii="Times New Roman" w:hAnsi="Times New Roman" w:cs="Times New Roman"/>
            <w:sz w:val="24"/>
            <w:szCs w:val="24"/>
          </w:rPr>
          <w:delText xml:space="preserve"> </w:delText>
        </w:r>
      </w:del>
      <w:r w:rsidR="00E66347" w:rsidRPr="00C115E1">
        <w:rPr>
          <w:rFonts w:ascii="Times New Roman" w:hAnsi="Times New Roman" w:cs="Times New Roman"/>
          <w:sz w:val="24"/>
          <w:szCs w:val="24"/>
        </w:rPr>
        <w:t>Several biological mechanisms have been identified in previous studies regarding TRIP13 cancer proliferation</w:t>
      </w:r>
      <w:r w:rsidR="00110ADE" w:rsidRPr="00C115E1">
        <w:rPr>
          <w:rFonts w:ascii="Times New Roman" w:hAnsi="Times New Roman" w:cs="Times New Roman"/>
          <w:sz w:val="24"/>
          <w:szCs w:val="24"/>
        </w:rPr>
        <w:t xml:space="preserve"> </w:t>
      </w:r>
      <w:r w:rsidR="00D137FC">
        <w:rPr>
          <w:rFonts w:ascii="Times New Roman" w:hAnsi="Times New Roman" w:cs="Times New Roman"/>
          <w:sz w:val="24"/>
          <w:szCs w:val="24"/>
        </w:rPr>
        <w:t>of</w:t>
      </w:r>
      <w:r w:rsidR="00110ADE" w:rsidRPr="00C115E1">
        <w:rPr>
          <w:rFonts w:ascii="Times New Roman" w:hAnsi="Times New Roman" w:cs="Times New Roman"/>
          <w:sz w:val="24"/>
          <w:szCs w:val="24"/>
        </w:rPr>
        <w:t xml:space="preserve"> MM</w:t>
      </w:r>
      <w:r w:rsidR="00E50259">
        <w:rPr>
          <w:rFonts w:ascii="Times New Roman" w:hAnsi="Times New Roman" w:cs="Times New Roman"/>
          <w:sz w:val="24"/>
          <w:szCs w:val="24"/>
        </w:rPr>
        <w:t>.</w:t>
      </w:r>
      <w:r w:rsidR="00172BC5">
        <w:rPr>
          <w:rFonts w:ascii="Times New Roman" w:hAnsi="Times New Roman" w:cs="Times New Roman"/>
          <w:sz w:val="24"/>
          <w:szCs w:val="24"/>
        </w:rPr>
        <w:fldChar w:fldCharType="begin">
          <w:fldData xml:space="preserve">PEVuZE5vdGU+PENpdGU+PEF1dGhvcj5MaTwvQXV0aG9yPjxZZWFyPjIwMjE8L1llYXI+PFJlY051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PEVuZE5vdGU+PENpdGU+PEF1dGhvcj5MaTwvQXV0aG9yPjxZZWFyPjIwMjE8L1llYXI+PFJlY051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172BC5">
        <w:rPr>
          <w:rFonts w:ascii="Times New Roman" w:hAnsi="Times New Roman" w:cs="Times New Roman"/>
          <w:sz w:val="24"/>
          <w:szCs w:val="24"/>
        </w:rPr>
      </w:r>
      <w:r w:rsidR="00172BC5">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17, 43, 47</w:t>
      </w:r>
      <w:r w:rsidR="00172BC5">
        <w:rPr>
          <w:rFonts w:ascii="Times New Roman" w:hAnsi="Times New Roman" w:cs="Times New Roman"/>
          <w:sz w:val="24"/>
          <w:szCs w:val="24"/>
        </w:rPr>
        <w:fldChar w:fldCharType="end"/>
      </w:r>
      <w:r w:rsidR="00E66347" w:rsidRPr="00C115E1">
        <w:rPr>
          <w:rFonts w:ascii="Times New Roman" w:hAnsi="Times New Roman" w:cs="Times New Roman"/>
          <w:sz w:val="24"/>
          <w:szCs w:val="24"/>
        </w:rPr>
        <w:t xml:space="preserve">  </w:t>
      </w:r>
      <w:r w:rsidR="00DD2BA9" w:rsidRPr="00C115E1">
        <w:rPr>
          <w:rFonts w:ascii="Times New Roman" w:hAnsi="Times New Roman" w:cs="Times New Roman"/>
          <w:sz w:val="24"/>
          <w:szCs w:val="24"/>
        </w:rPr>
        <w:t>The structure of TRIP13 has been extensively studied.</w:t>
      </w:r>
      <w:r w:rsidR="00DD2BA9" w:rsidRPr="00C115E1">
        <w:rPr>
          <w:rFonts w:ascii="Times New Roman" w:eastAsia="Times New Roman" w:hAnsi="Times New Roman" w:cs="Times New Roman"/>
          <w:sz w:val="24"/>
          <w:szCs w:val="24"/>
        </w:rPr>
        <w:t xml:space="preserve"> </w:t>
      </w:r>
      <w:r w:rsidR="00DD2BA9" w:rsidRPr="00C115E1">
        <w:rPr>
          <w:rFonts w:ascii="Times New Roman" w:hAnsi="Times New Roman" w:cs="Times New Roman"/>
          <w:sz w:val="24"/>
          <w:szCs w:val="24"/>
        </w:rPr>
        <w:t>The crystal structure of the TRIP13 mutant</w:t>
      </w:r>
      <w:ins w:id="129" w:author="dddc" w:date="2024-12-07T14:22:00Z">
        <w:r w:rsidR="00FE2980">
          <w:rPr>
            <w:rFonts w:ascii="Times New Roman" w:hAnsi="Times New Roman" w:cs="Times New Roman"/>
            <w:sz w:val="24"/>
            <w:szCs w:val="24"/>
          </w:rPr>
          <w:t>-</w:t>
        </w:r>
      </w:ins>
      <w:del w:id="130" w:author="dddc" w:date="2024-12-07T14:22:00Z">
        <w:r w:rsidR="00DD2BA9" w:rsidRPr="00C115E1" w:rsidDel="00FE2980">
          <w:rPr>
            <w:rFonts w:ascii="Times New Roman" w:hAnsi="Times New Roman" w:cs="Times New Roman"/>
            <w:sz w:val="24"/>
            <w:szCs w:val="24"/>
          </w:rPr>
          <w:delText xml:space="preserve"> </w:delText>
        </w:r>
      </w:del>
      <w:ins w:id="131" w:author="dddc" w:date="2024-12-07T14:22:00Z">
        <w:r w:rsidR="00FE2980">
          <w:rPr>
            <w:rFonts w:ascii="Times New Roman" w:hAnsi="Times New Roman" w:cs="Times New Roman"/>
            <w:sz w:val="24"/>
            <w:szCs w:val="24"/>
          </w:rPr>
          <w:t xml:space="preserve">type </w:t>
        </w:r>
      </w:ins>
      <w:r w:rsidR="00DD2BA9" w:rsidRPr="00C115E1">
        <w:rPr>
          <w:rFonts w:ascii="Times New Roman" w:hAnsi="Times New Roman" w:cs="Times New Roman"/>
          <w:sz w:val="24"/>
          <w:szCs w:val="24"/>
        </w:rPr>
        <w:t>(E253Q or E253A) revealed the mechanism of substrate recognition</w:t>
      </w:r>
      <w:r w:rsidR="00FE6C00">
        <w:rPr>
          <w:rFonts w:ascii="Times New Roman" w:hAnsi="Times New Roman" w:cs="Times New Roman"/>
          <w:sz w:val="24"/>
          <w:szCs w:val="24"/>
        </w:rPr>
        <w:t>.</w:t>
      </w:r>
      <w:r w:rsidR="00DD2BA9" w:rsidRPr="00C115E1">
        <w:rPr>
          <w:rFonts w:ascii="Times New Roman" w:hAnsi="Times New Roman" w:cs="Times New Roman"/>
          <w:sz w:val="24"/>
          <w:szCs w:val="24"/>
        </w:rPr>
        <w:fldChar w:fldCharType="begin">
          <w:fldData xml:space="preserve">PEVuZE5vdGU+PENpdGU+PEF1dGhvcj5ZZTwvQXV0aG9yPjxZZWFyPjIwMTc8L1llYXI+PFJlY051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PEVuZE5vdGU+PENpdGU+PEF1dGhvcj5ZZTwvQXV0aG9yPjxZZWFyPjIwMTc8L1llYXI+PFJlY051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DD2BA9" w:rsidRPr="00C115E1">
        <w:rPr>
          <w:rFonts w:ascii="Times New Roman" w:hAnsi="Times New Roman" w:cs="Times New Roman"/>
          <w:sz w:val="24"/>
          <w:szCs w:val="24"/>
        </w:rPr>
      </w:r>
      <w:r w:rsidR="00DD2BA9"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23</w:t>
      </w:r>
      <w:r w:rsidR="00DD2BA9" w:rsidRPr="00C115E1">
        <w:rPr>
          <w:rFonts w:ascii="Times New Roman" w:hAnsi="Times New Roman" w:cs="Times New Roman"/>
          <w:sz w:val="24"/>
          <w:szCs w:val="24"/>
        </w:rPr>
        <w:fldChar w:fldCharType="end"/>
      </w:r>
      <w:r w:rsidR="00DD2BA9" w:rsidRPr="00C115E1">
        <w:rPr>
          <w:rFonts w:ascii="Times New Roman" w:eastAsia="Times New Roman" w:hAnsi="Times New Roman" w:cs="Times New Roman"/>
          <w:sz w:val="24"/>
          <w:szCs w:val="24"/>
        </w:rPr>
        <w:t xml:space="preserve"> </w:t>
      </w:r>
      <w:r w:rsidR="00DD2BA9" w:rsidRPr="00C115E1">
        <w:rPr>
          <w:rFonts w:ascii="Times New Roman" w:hAnsi="Times New Roman" w:cs="Times New Roman"/>
          <w:sz w:val="24"/>
          <w:szCs w:val="24"/>
        </w:rPr>
        <w:t>We analyzed the crystal structure of the wild-type human TRIP13 at a resolution of 2.6 Å</w:t>
      </w:r>
      <w:r w:rsidR="000736C7">
        <w:rPr>
          <w:rFonts w:ascii="Times New Roman" w:hAnsi="Times New Roman" w:cs="Times New Roman"/>
          <w:sz w:val="24"/>
          <w:szCs w:val="24"/>
        </w:rPr>
        <w:t xml:space="preserve"> and</w:t>
      </w:r>
      <w:r w:rsidR="00DD2BA9" w:rsidRPr="00C115E1">
        <w:rPr>
          <w:rFonts w:ascii="Times New Roman" w:hAnsi="Times New Roman" w:cs="Times New Roman"/>
          <w:sz w:val="24"/>
          <w:szCs w:val="24"/>
        </w:rPr>
        <w:t xml:space="preserve"> </w:t>
      </w:r>
      <w:r w:rsidR="000736C7">
        <w:rPr>
          <w:rFonts w:ascii="Times New Roman" w:hAnsi="Times New Roman" w:cs="Times New Roman"/>
          <w:sz w:val="24"/>
          <w:szCs w:val="24"/>
        </w:rPr>
        <w:t>discovered</w:t>
      </w:r>
      <w:r w:rsidR="00DD2BA9" w:rsidRPr="00C115E1">
        <w:rPr>
          <w:rFonts w:ascii="Times New Roman" w:hAnsi="Times New Roman" w:cs="Times New Roman"/>
          <w:sz w:val="24"/>
          <w:szCs w:val="24"/>
        </w:rPr>
        <w:t xml:space="preserve"> small-molecule inhibitors of TRIP13 </w:t>
      </w:r>
      <w:del w:id="132" w:author="dddc" w:date="2024-12-07T14:23:00Z">
        <w:r w:rsidR="00DD2BA9" w:rsidRPr="00C115E1" w:rsidDel="00FE2980">
          <w:rPr>
            <w:rFonts w:ascii="Times New Roman" w:hAnsi="Times New Roman" w:cs="Times New Roman"/>
            <w:sz w:val="24"/>
            <w:szCs w:val="24"/>
          </w:rPr>
          <w:delText xml:space="preserve">based on its crystal structure </w:delText>
        </w:r>
      </w:del>
      <w:r w:rsidR="00DD2BA9" w:rsidRPr="00C115E1">
        <w:rPr>
          <w:rFonts w:ascii="Times New Roman" w:hAnsi="Times New Roman" w:cs="Times New Roman"/>
          <w:sz w:val="24"/>
          <w:szCs w:val="24"/>
        </w:rPr>
        <w:t xml:space="preserve">using molecular docking and </w:t>
      </w:r>
      <w:r w:rsidR="003A624D">
        <w:rPr>
          <w:rFonts w:ascii="Times New Roman" w:hAnsi="Times New Roman" w:cs="Times New Roman"/>
          <w:sz w:val="24"/>
          <w:szCs w:val="24"/>
        </w:rPr>
        <w:t xml:space="preserve">different </w:t>
      </w:r>
      <w:r w:rsidR="00DD2BA9" w:rsidRPr="00C115E1">
        <w:rPr>
          <w:rFonts w:ascii="Times New Roman" w:hAnsi="Times New Roman" w:cs="Times New Roman"/>
          <w:sz w:val="24"/>
          <w:szCs w:val="24"/>
        </w:rPr>
        <w:t>bioassay</w:t>
      </w:r>
      <w:del w:id="133" w:author="dddc" w:date="2024-12-07T14:23:00Z">
        <w:r w:rsidR="003A624D" w:rsidDel="00FE2980">
          <w:rPr>
            <w:rFonts w:ascii="Times New Roman" w:hAnsi="Times New Roman" w:cs="Times New Roman"/>
            <w:sz w:val="24"/>
            <w:szCs w:val="24"/>
          </w:rPr>
          <w:delText>s</w:delText>
        </w:r>
      </w:del>
      <w:ins w:id="134" w:author="dddc" w:date="2024-12-07T14:23:00Z">
        <w:r w:rsidR="00FE2980">
          <w:rPr>
            <w:rFonts w:ascii="Times New Roman" w:hAnsi="Times New Roman" w:cs="Times New Roman"/>
            <w:sz w:val="24"/>
            <w:szCs w:val="24"/>
          </w:rPr>
          <w:t xml:space="preserve"> techniques</w:t>
        </w:r>
      </w:ins>
      <w:r w:rsidR="00FE6C00">
        <w:rPr>
          <w:rFonts w:ascii="Times New Roman" w:hAnsi="Times New Roman" w:cs="Times New Roman"/>
          <w:sz w:val="24"/>
          <w:szCs w:val="24"/>
        </w:rPr>
        <w:t>.</w:t>
      </w:r>
      <w:r w:rsidR="00DD2BA9" w:rsidRPr="00C115E1">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BB03B8">
        <w:rPr>
          <w:rFonts w:ascii="Times New Roman" w:hAnsi="Times New Roman" w:cs="Times New Roman"/>
          <w:sz w:val="24"/>
          <w:szCs w:val="24"/>
        </w:rPr>
        <w:instrText xml:space="preserve"> ADDIN EN.CITE </w:instrText>
      </w:r>
      <w:r w:rsidR="00BB03B8">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BB03B8">
        <w:rPr>
          <w:rFonts w:ascii="Times New Roman" w:hAnsi="Times New Roman" w:cs="Times New Roman"/>
          <w:sz w:val="24"/>
          <w:szCs w:val="24"/>
        </w:rPr>
        <w:instrText xml:space="preserve"> ADDIN EN.CITE.DATA </w:instrText>
      </w:r>
      <w:r w:rsidR="00BB03B8">
        <w:rPr>
          <w:rFonts w:ascii="Times New Roman" w:hAnsi="Times New Roman" w:cs="Times New Roman"/>
          <w:sz w:val="24"/>
          <w:szCs w:val="24"/>
        </w:rPr>
      </w:r>
      <w:r w:rsidR="00BB03B8">
        <w:rPr>
          <w:rFonts w:ascii="Times New Roman" w:hAnsi="Times New Roman" w:cs="Times New Roman"/>
          <w:sz w:val="24"/>
          <w:szCs w:val="24"/>
        </w:rPr>
        <w:fldChar w:fldCharType="end"/>
      </w:r>
      <w:r w:rsidR="00DD2BA9" w:rsidRPr="00C115E1">
        <w:rPr>
          <w:rFonts w:ascii="Times New Roman" w:hAnsi="Times New Roman" w:cs="Times New Roman"/>
          <w:sz w:val="24"/>
          <w:szCs w:val="24"/>
        </w:rPr>
      </w:r>
      <w:r w:rsidR="00DD2BA9" w:rsidRPr="00C115E1">
        <w:rPr>
          <w:rFonts w:ascii="Times New Roman" w:hAnsi="Times New Roman" w:cs="Times New Roman"/>
          <w:sz w:val="24"/>
          <w:szCs w:val="24"/>
        </w:rPr>
        <w:fldChar w:fldCharType="separate"/>
      </w:r>
      <w:r w:rsidR="00BB03B8" w:rsidRPr="00BB03B8">
        <w:rPr>
          <w:rFonts w:ascii="Times New Roman" w:hAnsi="Times New Roman" w:cs="Times New Roman"/>
          <w:noProof/>
          <w:sz w:val="24"/>
          <w:szCs w:val="24"/>
          <w:vertAlign w:val="superscript"/>
        </w:rPr>
        <w:t>13</w:t>
      </w:r>
      <w:r w:rsidR="00DD2BA9" w:rsidRPr="00C115E1">
        <w:rPr>
          <w:rFonts w:ascii="Times New Roman" w:hAnsi="Times New Roman" w:cs="Times New Roman"/>
          <w:sz w:val="24"/>
          <w:szCs w:val="24"/>
        </w:rPr>
        <w:fldChar w:fldCharType="end"/>
      </w:r>
      <w:r w:rsidR="00DD2BA9" w:rsidRPr="00C115E1">
        <w:rPr>
          <w:rFonts w:ascii="Times New Roman" w:hAnsi="Times New Roman" w:cs="Times New Roman"/>
          <w:sz w:val="24"/>
          <w:szCs w:val="24"/>
        </w:rPr>
        <w:t xml:space="preserve"> </w:t>
      </w:r>
      <w:r w:rsidR="00110ADE" w:rsidRPr="00C115E1">
        <w:rPr>
          <w:rFonts w:ascii="Times New Roman" w:hAnsi="Times New Roman" w:cs="Times New Roman"/>
          <w:sz w:val="24"/>
          <w:szCs w:val="24"/>
        </w:rPr>
        <w:t>DCZ0415, the first TRIP13</w:t>
      </w:r>
      <w:r w:rsidR="000501C9">
        <w:rPr>
          <w:rFonts w:ascii="Times New Roman" w:hAnsi="Times New Roman" w:cs="Times New Roman"/>
          <w:sz w:val="24"/>
          <w:szCs w:val="24"/>
        </w:rPr>
        <w:t xml:space="preserve"> small-molecule</w:t>
      </w:r>
      <w:r w:rsidR="00110ADE" w:rsidRPr="00C115E1">
        <w:rPr>
          <w:rFonts w:ascii="Times New Roman" w:hAnsi="Times New Roman" w:cs="Times New Roman"/>
          <w:sz w:val="24"/>
          <w:szCs w:val="24"/>
        </w:rPr>
        <w:t xml:space="preserve"> inhibitor was reported to impair the DNA repair mechanism and inhibit </w:t>
      </w:r>
      <w:r w:rsidR="00306F61">
        <w:rPr>
          <w:rFonts w:ascii="Times New Roman" w:hAnsi="Times New Roman" w:cs="Times New Roman"/>
          <w:sz w:val="24"/>
          <w:szCs w:val="24"/>
        </w:rPr>
        <w:t xml:space="preserve">the </w:t>
      </w:r>
      <w:r w:rsidR="00110ADE" w:rsidRPr="00C115E1">
        <w:rPr>
          <w:rFonts w:ascii="Times New Roman" w:hAnsi="Times New Roman" w:cs="Times New Roman"/>
          <w:sz w:val="24"/>
          <w:szCs w:val="24"/>
        </w:rPr>
        <w:t xml:space="preserve">NF-kB </w:t>
      </w:r>
      <w:r w:rsidR="00110ADE" w:rsidRPr="002C4DF3">
        <w:rPr>
          <w:rFonts w:ascii="Times New Roman" w:hAnsi="Times New Roman" w:cs="Times New Roman"/>
          <w:sz w:val="24"/>
          <w:szCs w:val="24"/>
        </w:rPr>
        <w:t>signaling pathway in MM cells.</w:t>
      </w:r>
      <w:r w:rsidR="00DD2BA9" w:rsidRPr="002C4DF3">
        <w:rPr>
          <w:rFonts w:ascii="Times New Roman" w:eastAsia="Times New Roman" w:hAnsi="Times New Roman" w:cs="Times New Roman"/>
          <w:sz w:val="24"/>
          <w:szCs w:val="24"/>
        </w:rPr>
        <w:t xml:space="preserve"> </w:t>
      </w:r>
      <w:r w:rsidR="00DD2BA9" w:rsidRPr="002C4DF3">
        <w:rPr>
          <w:rFonts w:ascii="Times New Roman" w:hAnsi="Times New Roman" w:cs="Times New Roman"/>
          <w:sz w:val="24"/>
          <w:szCs w:val="24"/>
        </w:rPr>
        <w:t>DCZ0415</w:t>
      </w:r>
      <w:r w:rsidR="000501C9" w:rsidRPr="002C4DF3">
        <w:rPr>
          <w:rFonts w:ascii="Times New Roman" w:hAnsi="Times New Roman" w:cs="Times New Roman"/>
          <w:sz w:val="24"/>
          <w:szCs w:val="24"/>
        </w:rPr>
        <w:t xml:space="preserve"> </w:t>
      </w:r>
      <w:r w:rsidR="00DD2BA9" w:rsidRPr="002C4DF3">
        <w:rPr>
          <w:rFonts w:ascii="Times New Roman" w:hAnsi="Times New Roman" w:cs="Times New Roman"/>
          <w:sz w:val="24"/>
          <w:szCs w:val="24"/>
        </w:rPr>
        <w:t>bind</w:t>
      </w:r>
      <w:r w:rsidR="000501C9" w:rsidRPr="008B0FD1">
        <w:rPr>
          <w:rFonts w:ascii="Times New Roman" w:hAnsi="Times New Roman" w:cs="Times New Roman"/>
          <w:sz w:val="24"/>
          <w:szCs w:val="24"/>
        </w:rPr>
        <w:t>ing to</w:t>
      </w:r>
      <w:r w:rsidR="00DD2BA9" w:rsidRPr="00FB00D7">
        <w:rPr>
          <w:rFonts w:ascii="Times New Roman" w:hAnsi="Times New Roman" w:cs="Times New Roman"/>
          <w:sz w:val="24"/>
          <w:szCs w:val="24"/>
        </w:rPr>
        <w:t xml:space="preserve"> TRIP13 </w:t>
      </w:r>
      <w:r w:rsidR="000501C9" w:rsidRPr="00FB00D7">
        <w:rPr>
          <w:rFonts w:ascii="Times New Roman" w:hAnsi="Times New Roman" w:cs="Times New Roman"/>
          <w:sz w:val="24"/>
          <w:szCs w:val="24"/>
        </w:rPr>
        <w:t xml:space="preserve">was revealed </w:t>
      </w:r>
      <w:r w:rsidR="00DD2BA9" w:rsidRPr="00FB00D7">
        <w:rPr>
          <w:rFonts w:ascii="Times New Roman" w:hAnsi="Times New Roman" w:cs="Times New Roman"/>
          <w:sz w:val="24"/>
          <w:szCs w:val="24"/>
        </w:rPr>
        <w:t>using</w:t>
      </w:r>
      <w:r w:rsidR="000501C9" w:rsidRPr="00FB00D7">
        <w:rPr>
          <w:rFonts w:ascii="Times New Roman" w:hAnsi="Times New Roman" w:cs="Times New Roman"/>
          <w:sz w:val="24"/>
          <w:szCs w:val="24"/>
        </w:rPr>
        <w:t xml:space="preserve"> </w:t>
      </w:r>
      <w:r w:rsidR="00DD2BA9" w:rsidRPr="00C2781F">
        <w:rPr>
          <w:rFonts w:ascii="Times New Roman" w:hAnsi="Times New Roman" w:cs="Times New Roman"/>
          <w:sz w:val="24"/>
          <w:szCs w:val="24"/>
        </w:rPr>
        <w:t xml:space="preserve">pull-down, NMR spectroscopy, and </w:t>
      </w:r>
      <w:r w:rsidR="00AC768B" w:rsidRPr="00B26280">
        <w:rPr>
          <w:rFonts w:ascii="Times New Roman" w:hAnsi="Times New Roman" w:cs="Times New Roman"/>
          <w:sz w:val="24"/>
          <w:szCs w:val="24"/>
        </w:rPr>
        <w:t>surface plasmon response (</w:t>
      </w:r>
      <w:r w:rsidR="00DD2BA9" w:rsidRPr="00B26280">
        <w:rPr>
          <w:rFonts w:ascii="Times New Roman" w:hAnsi="Times New Roman" w:cs="Times New Roman"/>
          <w:sz w:val="24"/>
          <w:szCs w:val="24"/>
        </w:rPr>
        <w:t>SPR</w:t>
      </w:r>
      <w:r w:rsidR="00AC768B" w:rsidRPr="00B83C14">
        <w:rPr>
          <w:rFonts w:ascii="Times New Roman" w:hAnsi="Times New Roman" w:cs="Times New Roman"/>
          <w:sz w:val="24"/>
          <w:szCs w:val="24"/>
        </w:rPr>
        <w:t>)</w:t>
      </w:r>
      <w:r w:rsidR="00DD2BA9" w:rsidRPr="00B83C14">
        <w:rPr>
          <w:rFonts w:ascii="Times New Roman" w:hAnsi="Times New Roman" w:cs="Times New Roman"/>
          <w:sz w:val="24"/>
          <w:szCs w:val="24"/>
        </w:rPr>
        <w:t xml:space="preserve"> </w:t>
      </w:r>
      <w:r w:rsidR="00306F61" w:rsidRPr="00B83C14">
        <w:rPr>
          <w:rFonts w:ascii="Times New Roman" w:hAnsi="Times New Roman" w:cs="Times New Roman"/>
          <w:sz w:val="24"/>
          <w:szCs w:val="24"/>
        </w:rPr>
        <w:t>analysis</w:t>
      </w:r>
      <w:r w:rsidR="00DD2BA9" w:rsidRPr="00B83C14">
        <w:rPr>
          <w:rFonts w:ascii="Times New Roman" w:hAnsi="Times New Roman" w:cs="Times New Roman"/>
          <w:sz w:val="24"/>
          <w:szCs w:val="24"/>
        </w:rPr>
        <w:t>, with substantial antimyeloma action in vitro</w:t>
      </w:r>
      <w:r w:rsidR="00823872" w:rsidRPr="00B83C14">
        <w:rPr>
          <w:rFonts w:ascii="Times New Roman" w:hAnsi="Times New Roman" w:cs="Times New Roman"/>
          <w:sz w:val="24"/>
          <w:szCs w:val="24"/>
        </w:rPr>
        <w:t xml:space="preserve"> </w:t>
      </w:r>
      <w:r w:rsidR="00E027CF" w:rsidRPr="002C4DF3">
        <w:rPr>
          <w:rFonts w:ascii="Times New Roman" w:hAnsi="Times New Roman" w:cs="Times New Roman"/>
          <w:sz w:val="24"/>
          <w:szCs w:val="24"/>
          <w:rPrChange w:id="135" w:author="SamuelBunu" w:date="2024-12-09T10:09:00Z">
            <w:rPr>
              <w:rFonts w:ascii="Times New Roman" w:hAnsi="Times New Roman" w:cs="Times New Roman"/>
              <w:color w:val="FF0000"/>
              <w:sz w:val="24"/>
              <w:szCs w:val="24"/>
            </w:rPr>
          </w:rPrChange>
        </w:rPr>
        <w:t>and</w:t>
      </w:r>
      <w:r w:rsidR="00DD2BA9" w:rsidRPr="002C4DF3">
        <w:rPr>
          <w:rFonts w:ascii="Times New Roman" w:hAnsi="Times New Roman" w:cs="Times New Roman"/>
          <w:sz w:val="24"/>
          <w:szCs w:val="24"/>
          <w:rPrChange w:id="136" w:author="SamuelBunu" w:date="2024-12-09T10:09:00Z">
            <w:rPr>
              <w:rFonts w:ascii="Times New Roman" w:hAnsi="Times New Roman" w:cs="Times New Roman"/>
              <w:color w:val="FF0000"/>
              <w:sz w:val="24"/>
              <w:szCs w:val="24"/>
            </w:rPr>
          </w:rPrChange>
        </w:rPr>
        <w:t xml:space="preserve"> </w:t>
      </w:r>
      <w:r w:rsidR="00DD2BA9" w:rsidRPr="002C4DF3">
        <w:rPr>
          <w:rFonts w:ascii="Times New Roman" w:hAnsi="Times New Roman" w:cs="Times New Roman"/>
          <w:sz w:val="24"/>
          <w:szCs w:val="24"/>
        </w:rPr>
        <w:t xml:space="preserve">in vivo. DCZ0415 </w:t>
      </w:r>
      <w:r w:rsidR="000501C9" w:rsidRPr="002C4DF3">
        <w:rPr>
          <w:rFonts w:ascii="Times New Roman" w:hAnsi="Times New Roman" w:cs="Times New Roman"/>
          <w:sz w:val="24"/>
          <w:szCs w:val="24"/>
        </w:rPr>
        <w:t xml:space="preserve">also </w:t>
      </w:r>
      <w:r w:rsidR="00DD2BA9" w:rsidRPr="002C4DF3">
        <w:rPr>
          <w:rFonts w:ascii="Times New Roman" w:hAnsi="Times New Roman" w:cs="Times New Roman"/>
          <w:sz w:val="24"/>
          <w:szCs w:val="24"/>
        </w:rPr>
        <w:t xml:space="preserve">exhibited synergy with </w:t>
      </w:r>
      <w:ins w:id="137" w:author="dddc" w:date="2024-12-07T14:24:00Z">
        <w:r w:rsidR="00FE2980" w:rsidRPr="002C4DF3">
          <w:rPr>
            <w:rFonts w:ascii="Times New Roman" w:hAnsi="Times New Roman" w:cs="Times New Roman"/>
            <w:sz w:val="24"/>
            <w:szCs w:val="24"/>
          </w:rPr>
          <w:t xml:space="preserve">conventional anticancer agents like </w:t>
        </w:r>
      </w:ins>
      <w:r w:rsidR="00DD2BA9" w:rsidRPr="00FB00D7">
        <w:rPr>
          <w:rFonts w:ascii="Times New Roman" w:hAnsi="Times New Roman" w:cs="Times New Roman"/>
          <w:sz w:val="24"/>
          <w:szCs w:val="24"/>
        </w:rPr>
        <w:t xml:space="preserve">melphalan and panobinostat in </w:t>
      </w:r>
      <w:r w:rsidR="000515F1" w:rsidRPr="00FB00D7">
        <w:rPr>
          <w:rFonts w:ascii="Times New Roman" w:hAnsi="Times New Roman" w:cs="Times New Roman"/>
          <w:sz w:val="24"/>
          <w:szCs w:val="24"/>
        </w:rPr>
        <w:t>suppressing</w:t>
      </w:r>
      <w:r w:rsidR="006F3C51" w:rsidRPr="00FB00D7">
        <w:rPr>
          <w:rFonts w:ascii="Times New Roman" w:hAnsi="Times New Roman" w:cs="Times New Roman"/>
          <w:sz w:val="24"/>
          <w:szCs w:val="24"/>
        </w:rPr>
        <w:t xml:space="preserve"> </w:t>
      </w:r>
      <w:r w:rsidR="00DD2BA9" w:rsidRPr="00C115E1">
        <w:rPr>
          <w:rFonts w:ascii="Times New Roman" w:hAnsi="Times New Roman" w:cs="Times New Roman"/>
          <w:sz w:val="24"/>
          <w:szCs w:val="24"/>
        </w:rPr>
        <w:t>MM cells</w:t>
      </w:r>
      <w:r w:rsidR="00274C4F">
        <w:rPr>
          <w:rFonts w:ascii="Times New Roman" w:hAnsi="Times New Roman" w:cs="Times New Roman"/>
          <w:sz w:val="24"/>
          <w:szCs w:val="24"/>
        </w:rPr>
        <w:t>,</w:t>
      </w:r>
      <w:r w:rsidR="00065D40">
        <w:rPr>
          <w:rFonts w:ascii="Times New Roman" w:hAnsi="Times New Roman" w:cs="Times New Roman"/>
          <w:sz w:val="24"/>
          <w:szCs w:val="24"/>
        </w:rPr>
        <w:t xml:space="preserve"> respectively</w:t>
      </w:r>
      <w:r w:rsidR="00FE6C00">
        <w:rPr>
          <w:rFonts w:ascii="Times New Roman" w:hAnsi="Times New Roman" w:cs="Times New Roman"/>
          <w:sz w:val="24"/>
          <w:szCs w:val="24"/>
        </w:rPr>
        <w:t>.</w:t>
      </w:r>
      <w:r w:rsidR="00DD2BA9" w:rsidRPr="00C115E1">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TnVtPjE8L1JlY051bT48RGlzcGxheVRleHQ+PHN0eWxlIGZhY2U9InN1cGVyc2NyaXB0Ij4xMywg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TnVtPjE8L1JlY051bT48RGlzcGxheVRleHQ+PHN0eWxlIGZhY2U9InN1cGVyc2NyaXB0Ij4xMywg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DD2BA9" w:rsidRPr="00C115E1">
        <w:rPr>
          <w:rFonts w:ascii="Times New Roman" w:hAnsi="Times New Roman" w:cs="Times New Roman"/>
          <w:sz w:val="24"/>
          <w:szCs w:val="24"/>
        </w:rPr>
      </w:r>
      <w:r w:rsidR="00DD2BA9" w:rsidRPr="00C115E1">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13, 48, 49</w:t>
      </w:r>
      <w:r w:rsidR="00DD2BA9" w:rsidRPr="00C115E1">
        <w:rPr>
          <w:rFonts w:ascii="Times New Roman" w:hAnsi="Times New Roman" w:cs="Times New Roman"/>
          <w:sz w:val="24"/>
          <w:szCs w:val="24"/>
        </w:rPr>
        <w:fldChar w:fldCharType="end"/>
      </w:r>
    </w:p>
    <w:p w14:paraId="4FA7CF44" w14:textId="1884BE29" w:rsidR="00C76F9E" w:rsidRPr="002C4DF3" w:rsidRDefault="00DD2BA9" w:rsidP="00773101">
      <w:pPr>
        <w:spacing w:line="360" w:lineRule="auto"/>
        <w:jc w:val="both"/>
        <w:rPr>
          <w:rFonts w:ascii="Times New Roman" w:hAnsi="Times New Roman" w:cs="Times New Roman"/>
          <w:sz w:val="24"/>
          <w:szCs w:val="24"/>
        </w:rPr>
      </w:pPr>
      <w:r w:rsidRPr="00C115E1">
        <w:rPr>
          <w:rFonts w:ascii="Times New Roman" w:hAnsi="Times New Roman" w:cs="Times New Roman"/>
          <w:sz w:val="24"/>
          <w:szCs w:val="24"/>
        </w:rPr>
        <w:t>Following the identification of DCZ0415, other novel inhibitors of TRIP13 have been isolated via molecular docking</w:t>
      </w:r>
      <w:r w:rsidR="0021609D">
        <w:rPr>
          <w:rFonts w:ascii="Times New Roman" w:hAnsi="Times New Roman" w:cs="Times New Roman"/>
          <w:sz w:val="24"/>
          <w:szCs w:val="24"/>
        </w:rPr>
        <w:t xml:space="preserve"> strategies</w:t>
      </w:r>
      <w:r w:rsidRPr="00C115E1">
        <w:rPr>
          <w:rFonts w:ascii="Times New Roman" w:hAnsi="Times New Roman" w:cs="Times New Roman"/>
          <w:sz w:val="24"/>
          <w:szCs w:val="24"/>
        </w:rPr>
        <w:t xml:space="preserve"> and synthetic routes from natural </w:t>
      </w:r>
      <w:del w:id="138" w:author="dddc" w:date="2024-12-07T14:25:00Z">
        <w:r w:rsidRPr="00C115E1" w:rsidDel="00FE2980">
          <w:rPr>
            <w:rFonts w:ascii="Times New Roman" w:hAnsi="Times New Roman" w:cs="Times New Roman"/>
            <w:sz w:val="24"/>
            <w:szCs w:val="24"/>
          </w:rPr>
          <w:delText>medicines</w:delText>
        </w:r>
      </w:del>
      <w:ins w:id="139" w:author="dddc" w:date="2024-12-07T14:25:00Z">
        <w:r w:rsidR="00FE2980">
          <w:rPr>
            <w:rFonts w:ascii="Times New Roman" w:hAnsi="Times New Roman" w:cs="Times New Roman"/>
            <w:sz w:val="24"/>
            <w:szCs w:val="24"/>
          </w:rPr>
          <w:t>products</w:t>
        </w:r>
      </w:ins>
      <w:r w:rsidRPr="00C115E1">
        <w:rPr>
          <w:rFonts w:ascii="Times New Roman" w:hAnsi="Times New Roman" w:cs="Times New Roman"/>
          <w:sz w:val="24"/>
          <w:szCs w:val="24"/>
        </w:rPr>
        <w:t xml:space="preserve">. </w:t>
      </w:r>
      <w:r w:rsidR="00410D40" w:rsidRPr="00C115E1">
        <w:rPr>
          <w:rFonts w:ascii="Times New Roman" w:hAnsi="Times New Roman" w:cs="Times New Roman"/>
          <w:sz w:val="24"/>
          <w:szCs w:val="24"/>
        </w:rPr>
        <w:t xml:space="preserve">TI17 was discovered through a parallel compound-centric strategy and </w:t>
      </w:r>
      <w:ins w:id="140" w:author="dddc" w:date="2024-12-07T14:25:00Z">
        <w:r w:rsidR="00FE2980">
          <w:rPr>
            <w:rFonts w:ascii="Times New Roman" w:hAnsi="Times New Roman" w:cs="Times New Roman"/>
            <w:sz w:val="24"/>
            <w:szCs w:val="24"/>
          </w:rPr>
          <w:t xml:space="preserve">reported to </w:t>
        </w:r>
      </w:ins>
      <w:r w:rsidR="00410D40" w:rsidRPr="00C115E1">
        <w:rPr>
          <w:rFonts w:ascii="Times New Roman" w:hAnsi="Times New Roman" w:cs="Times New Roman"/>
          <w:sz w:val="24"/>
          <w:szCs w:val="24"/>
        </w:rPr>
        <w:t xml:space="preserve">substantially </w:t>
      </w:r>
      <w:del w:id="141" w:author="dddc" w:date="2024-12-07T14:25:00Z">
        <w:r w:rsidR="00410D40" w:rsidRPr="00C115E1" w:rsidDel="00FE2980">
          <w:rPr>
            <w:rFonts w:ascii="Times New Roman" w:hAnsi="Times New Roman" w:cs="Times New Roman"/>
            <w:sz w:val="24"/>
            <w:szCs w:val="24"/>
          </w:rPr>
          <w:delText xml:space="preserve">suppressed </w:delText>
        </w:r>
      </w:del>
      <w:ins w:id="142" w:author="dddc" w:date="2024-12-07T14:25:00Z">
        <w:r w:rsidR="00FE2980">
          <w:rPr>
            <w:rFonts w:ascii="Times New Roman" w:hAnsi="Times New Roman" w:cs="Times New Roman"/>
            <w:sz w:val="24"/>
            <w:szCs w:val="24"/>
          </w:rPr>
          <w:t>suppress</w:t>
        </w:r>
        <w:r w:rsidR="00FE2980" w:rsidRPr="00C115E1">
          <w:rPr>
            <w:rFonts w:ascii="Times New Roman" w:hAnsi="Times New Roman" w:cs="Times New Roman"/>
            <w:sz w:val="24"/>
            <w:szCs w:val="24"/>
          </w:rPr>
          <w:t xml:space="preserve"> </w:t>
        </w:r>
      </w:ins>
      <w:r w:rsidR="00410D40" w:rsidRPr="00C115E1">
        <w:rPr>
          <w:rFonts w:ascii="Times New Roman" w:hAnsi="Times New Roman" w:cs="Times New Roman"/>
          <w:sz w:val="24"/>
          <w:szCs w:val="24"/>
        </w:rPr>
        <w:t xml:space="preserve">MM cell proliferation, </w:t>
      </w:r>
      <w:del w:id="143" w:author="dddc" w:date="2024-12-07T14:25:00Z">
        <w:r w:rsidR="00410D40" w:rsidRPr="00C115E1" w:rsidDel="00FE2980">
          <w:rPr>
            <w:rFonts w:ascii="Times New Roman" w:hAnsi="Times New Roman" w:cs="Times New Roman"/>
            <w:sz w:val="24"/>
            <w:szCs w:val="24"/>
          </w:rPr>
          <w:delText xml:space="preserve">arrested </w:delText>
        </w:r>
      </w:del>
      <w:ins w:id="144" w:author="dddc" w:date="2024-12-07T14:25:00Z">
        <w:r w:rsidR="00FE2980">
          <w:rPr>
            <w:rFonts w:ascii="Times New Roman" w:hAnsi="Times New Roman" w:cs="Times New Roman"/>
            <w:sz w:val="24"/>
            <w:szCs w:val="24"/>
          </w:rPr>
          <w:t>arrest</w:t>
        </w:r>
        <w:r w:rsidR="00FE2980" w:rsidRPr="00C115E1">
          <w:rPr>
            <w:rFonts w:ascii="Times New Roman" w:hAnsi="Times New Roman" w:cs="Times New Roman"/>
            <w:sz w:val="24"/>
            <w:szCs w:val="24"/>
          </w:rPr>
          <w:t xml:space="preserve"> </w:t>
        </w:r>
      </w:ins>
      <w:r w:rsidR="00410D40" w:rsidRPr="00C115E1">
        <w:rPr>
          <w:rFonts w:ascii="Times New Roman" w:hAnsi="Times New Roman" w:cs="Times New Roman"/>
          <w:sz w:val="24"/>
          <w:szCs w:val="24"/>
        </w:rPr>
        <w:t xml:space="preserve">cell cycles, and </w:t>
      </w:r>
      <w:del w:id="145" w:author="dddc" w:date="2024-12-07T14:25:00Z">
        <w:r w:rsidR="00410D40" w:rsidRPr="00C115E1" w:rsidDel="00FE2980">
          <w:rPr>
            <w:rFonts w:ascii="Times New Roman" w:hAnsi="Times New Roman" w:cs="Times New Roman"/>
            <w:sz w:val="24"/>
            <w:szCs w:val="24"/>
          </w:rPr>
          <w:delText xml:space="preserve">induced </w:delText>
        </w:r>
      </w:del>
      <w:ins w:id="146" w:author="dddc" w:date="2024-12-07T14:25:00Z">
        <w:r w:rsidR="00FE2980">
          <w:rPr>
            <w:rFonts w:ascii="Times New Roman" w:hAnsi="Times New Roman" w:cs="Times New Roman"/>
            <w:sz w:val="24"/>
            <w:szCs w:val="24"/>
          </w:rPr>
          <w:t>induce</w:t>
        </w:r>
        <w:r w:rsidR="00FE2980" w:rsidRPr="00C115E1">
          <w:rPr>
            <w:rFonts w:ascii="Times New Roman" w:hAnsi="Times New Roman" w:cs="Times New Roman"/>
            <w:sz w:val="24"/>
            <w:szCs w:val="24"/>
          </w:rPr>
          <w:t xml:space="preserve"> </w:t>
        </w:r>
      </w:ins>
      <w:r w:rsidR="00410D40" w:rsidRPr="00C115E1">
        <w:rPr>
          <w:rFonts w:ascii="Times New Roman" w:hAnsi="Times New Roman" w:cs="Times New Roman"/>
          <w:sz w:val="24"/>
          <w:szCs w:val="24"/>
        </w:rPr>
        <w:t xml:space="preserve">apoptosis. Furthermore, TI17 inhibited tumor growth </w:t>
      </w:r>
      <w:r w:rsidR="00404F2B">
        <w:rPr>
          <w:rFonts w:ascii="Times New Roman" w:hAnsi="Times New Roman" w:cs="Times New Roman"/>
          <w:sz w:val="24"/>
          <w:szCs w:val="24"/>
        </w:rPr>
        <w:t>by inhibiting</w:t>
      </w:r>
      <w:r w:rsidR="00410D40" w:rsidRPr="00C115E1">
        <w:rPr>
          <w:rFonts w:ascii="Times New Roman" w:hAnsi="Times New Roman" w:cs="Times New Roman"/>
          <w:sz w:val="24"/>
          <w:szCs w:val="24"/>
        </w:rPr>
        <w:t xml:space="preserve"> the TRIP13 function of DSB repair and increased DNA damage responses associated with MM. A synergistic anti-MM effect was observed when melphalan or panobinostat were used in combination with TI17, respectively</w:t>
      </w:r>
      <w:r w:rsidR="00E50259">
        <w:rPr>
          <w:rFonts w:ascii="Times New Roman" w:hAnsi="Times New Roman" w:cs="Times New Roman"/>
          <w:sz w:val="24"/>
          <w:szCs w:val="24"/>
        </w:rPr>
        <w:t>.</w:t>
      </w:r>
      <w:r w:rsidR="00410D40" w:rsidRPr="00C115E1">
        <w:rPr>
          <w:rFonts w:ascii="Times New Roman" w:hAnsi="Times New Roman" w:cs="Times New Roman"/>
          <w:sz w:val="24"/>
          <w:szCs w:val="24"/>
        </w:rPr>
        <w:fldChar w:fldCharType="begin">
          <w:fldData xml:space="preserve">PEVuZE5vdGU+PENpdGU+PEF1dGhvcj5DaGFuZzwvQXV0aG9yPjxZZWFyPjIwMjM8L1llYXI+PFJl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PEVuZE5vdGU+PENpdGU+PEF1dGhvcj5DaGFuZzwvQXV0aG9yPjxZZWFyPjIwMjM8L1llYXI+PFJl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410D40" w:rsidRPr="00C115E1">
        <w:rPr>
          <w:rFonts w:ascii="Times New Roman" w:hAnsi="Times New Roman" w:cs="Times New Roman"/>
          <w:sz w:val="24"/>
          <w:szCs w:val="24"/>
        </w:rPr>
      </w:r>
      <w:r w:rsidR="00410D40" w:rsidRPr="00C115E1">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50</w:t>
      </w:r>
      <w:r w:rsidR="00410D40" w:rsidRPr="00C115E1">
        <w:rPr>
          <w:rFonts w:ascii="Times New Roman" w:hAnsi="Times New Roman" w:cs="Times New Roman"/>
          <w:sz w:val="24"/>
          <w:szCs w:val="24"/>
        </w:rPr>
        <w:fldChar w:fldCharType="end"/>
      </w:r>
      <w:r w:rsidR="00410D40" w:rsidRPr="00C115E1">
        <w:rPr>
          <w:rFonts w:ascii="Times New Roman" w:hAnsi="Times New Roman" w:cs="Times New Roman"/>
          <w:sz w:val="24"/>
          <w:szCs w:val="24"/>
        </w:rPr>
        <w:t xml:space="preserve"> DCZ5417 is a derivative of Norcantharidin</w:t>
      </w:r>
      <w:r w:rsidR="00705335">
        <w:rPr>
          <w:rFonts w:ascii="Times New Roman" w:hAnsi="Times New Roman" w:cs="Times New Roman"/>
          <w:sz w:val="24"/>
          <w:szCs w:val="24"/>
        </w:rPr>
        <w:t xml:space="preserve"> (</w:t>
      </w:r>
      <w:r w:rsidR="00410D40" w:rsidRPr="00C115E1">
        <w:rPr>
          <w:rFonts w:ascii="Times New Roman" w:hAnsi="Times New Roman" w:cs="Times New Roman"/>
          <w:sz w:val="24"/>
          <w:szCs w:val="24"/>
        </w:rPr>
        <w:t>NCTD</w:t>
      </w:r>
      <w:r w:rsidR="00705335">
        <w:rPr>
          <w:rFonts w:ascii="Times New Roman" w:hAnsi="Times New Roman" w:cs="Times New Roman"/>
          <w:sz w:val="24"/>
          <w:szCs w:val="24"/>
        </w:rPr>
        <w:t>)</w:t>
      </w:r>
      <w:r w:rsidR="00E50259">
        <w:rPr>
          <w:rFonts w:ascii="Times New Roman" w:hAnsi="Times New Roman" w:cs="Times New Roman"/>
          <w:sz w:val="24"/>
          <w:szCs w:val="24"/>
        </w:rPr>
        <w:t>,</w:t>
      </w:r>
      <w:r w:rsidR="00410D40" w:rsidRPr="00C115E1">
        <w:rPr>
          <w:rFonts w:ascii="Times New Roman" w:hAnsi="Times New Roman" w:cs="Times New Roman"/>
          <w:sz w:val="24"/>
          <w:szCs w:val="24"/>
        </w:rPr>
        <w:fldChar w:fldCharType="begin">
          <w:fldData xml:space="preserve">PEVuZE5vdGU+PENpdGU+PEF1dGhvcj5XYW5nPC9BdXRob3I+PFllYXI+MjAyMzwvWWVhcj48UmVj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==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PEVuZE5vdGU+PENpdGU+PEF1dGhvcj5XYW5nPC9BdXRob3I+PFllYXI+MjAyMzwvWWVhcj48UmVj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==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410D40" w:rsidRPr="00C115E1">
        <w:rPr>
          <w:rFonts w:ascii="Times New Roman" w:hAnsi="Times New Roman" w:cs="Times New Roman"/>
          <w:sz w:val="24"/>
          <w:szCs w:val="24"/>
        </w:rPr>
      </w:r>
      <w:r w:rsidR="00410D40" w:rsidRPr="00C115E1">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51, 52</w:t>
      </w:r>
      <w:r w:rsidR="00410D40" w:rsidRPr="00C115E1">
        <w:rPr>
          <w:rFonts w:ascii="Times New Roman" w:hAnsi="Times New Roman" w:cs="Times New Roman"/>
          <w:sz w:val="24"/>
          <w:szCs w:val="24"/>
        </w:rPr>
        <w:fldChar w:fldCharType="end"/>
      </w:r>
      <w:r w:rsidR="00F369B5">
        <w:rPr>
          <w:rFonts w:ascii="Times New Roman" w:hAnsi="Times New Roman" w:cs="Times New Roman"/>
          <w:sz w:val="24"/>
          <w:szCs w:val="24"/>
        </w:rPr>
        <w:t xml:space="preserve"> and </w:t>
      </w:r>
      <w:r w:rsidR="00410D40" w:rsidRPr="00C115E1">
        <w:rPr>
          <w:rFonts w:ascii="Times New Roman" w:hAnsi="Times New Roman" w:cs="Times New Roman"/>
          <w:sz w:val="24"/>
          <w:szCs w:val="24"/>
        </w:rPr>
        <w:t xml:space="preserve">was found </w:t>
      </w:r>
      <w:r w:rsidR="001D7D3D">
        <w:rPr>
          <w:rFonts w:ascii="Times New Roman" w:hAnsi="Times New Roman" w:cs="Times New Roman"/>
          <w:sz w:val="24"/>
          <w:szCs w:val="24"/>
        </w:rPr>
        <w:t>to</w:t>
      </w:r>
      <w:r w:rsidR="00410D40" w:rsidRPr="00C115E1">
        <w:rPr>
          <w:rFonts w:ascii="Times New Roman" w:hAnsi="Times New Roman" w:cs="Times New Roman"/>
          <w:sz w:val="24"/>
          <w:szCs w:val="24"/>
        </w:rPr>
        <w:t xml:space="preserve"> </w:t>
      </w:r>
      <w:r w:rsidR="00F369B5">
        <w:rPr>
          <w:rFonts w:ascii="Times New Roman" w:hAnsi="Times New Roman" w:cs="Times New Roman"/>
          <w:sz w:val="24"/>
          <w:szCs w:val="24"/>
        </w:rPr>
        <w:t xml:space="preserve">bind </w:t>
      </w:r>
      <w:r w:rsidR="00410D40" w:rsidRPr="00C115E1">
        <w:rPr>
          <w:rFonts w:ascii="Times New Roman" w:hAnsi="Times New Roman" w:cs="Times New Roman"/>
          <w:sz w:val="24"/>
          <w:szCs w:val="24"/>
        </w:rPr>
        <w:t xml:space="preserve">with TRIP13 </w:t>
      </w:r>
      <w:r w:rsidR="00F369B5">
        <w:rPr>
          <w:rFonts w:ascii="Times New Roman" w:hAnsi="Times New Roman" w:cs="Times New Roman"/>
          <w:sz w:val="24"/>
          <w:szCs w:val="24"/>
        </w:rPr>
        <w:t>via</w:t>
      </w:r>
      <w:r w:rsidR="00410D40" w:rsidRPr="00C115E1">
        <w:rPr>
          <w:rFonts w:ascii="Times New Roman" w:hAnsi="Times New Roman" w:cs="Times New Roman"/>
          <w:sz w:val="24"/>
          <w:szCs w:val="24"/>
        </w:rPr>
        <w:t xml:space="preserve"> molecular docking, </w:t>
      </w:r>
      <w:r w:rsidR="001734EA">
        <w:rPr>
          <w:rFonts w:ascii="Times New Roman" w:hAnsi="Times New Roman" w:cs="Times New Roman"/>
          <w:sz w:val="24"/>
          <w:szCs w:val="24"/>
        </w:rPr>
        <w:t xml:space="preserve">SPR analysis, </w:t>
      </w:r>
      <w:r w:rsidR="00410D40" w:rsidRPr="00C115E1">
        <w:rPr>
          <w:rFonts w:ascii="Times New Roman" w:hAnsi="Times New Roman" w:cs="Times New Roman"/>
          <w:sz w:val="24"/>
          <w:szCs w:val="24"/>
        </w:rPr>
        <w:t>pull-down, and cellular thermal shift</w:t>
      </w:r>
      <w:r w:rsidR="00B45ED9">
        <w:rPr>
          <w:rFonts w:ascii="Times New Roman" w:hAnsi="Times New Roman" w:cs="Times New Roman"/>
          <w:sz w:val="24"/>
          <w:szCs w:val="24"/>
        </w:rPr>
        <w:t xml:space="preserve"> assay</w:t>
      </w:r>
      <w:r w:rsidR="001734EA">
        <w:rPr>
          <w:rFonts w:ascii="Times New Roman" w:hAnsi="Times New Roman" w:cs="Times New Roman"/>
          <w:sz w:val="24"/>
          <w:szCs w:val="24"/>
        </w:rPr>
        <w:t>s</w:t>
      </w:r>
      <w:r w:rsidR="00E50259">
        <w:rPr>
          <w:rFonts w:ascii="Times New Roman" w:hAnsi="Times New Roman" w:cs="Times New Roman"/>
          <w:sz w:val="24"/>
          <w:szCs w:val="24"/>
        </w:rPr>
        <w:t>.</w:t>
      </w:r>
      <w:r w:rsidR="00410D40" w:rsidRPr="00C115E1">
        <w:rPr>
          <w:rFonts w:ascii="Times New Roman" w:hAnsi="Times New Roman" w:cs="Times New Roman"/>
          <w:sz w:val="24"/>
          <w:szCs w:val="24"/>
        </w:rPr>
        <w:fldChar w:fldCharType="begin">
          <w:fldData xml:space="preserve">PEVuZE5vdGU+PENpdGU+PEF1dGhvcj5XYW5nPC9BdXRob3I+PFllYXI+MjAyMzwvWWVhcj48UmVj
TnVtPjI0ODwvUmVjTnVtPjxEaXNwbGF5VGV4dD48c3R5bGUgZmFjZT0ic3VwZXJzY3JpcHQiPjUx
PC9zdHlsZT48L0Rpc3BsYXlUZXh0PjxyZWNvcmQ+PHJlYy1udW1iZXI+MjQ4PC9yZWMtbnVtYmVy
Pjxmb3JlaWduLWtleXM+PGtleSBhcHA9IkVOIiBkYi1pZD0iMjAwenh4eHhjenRkNTdlYWRweXZ2
MDloNTBkZnJ6ejV3cDl2IiB0aW1lc3RhbXA9IjE3MDYyNTgyMTciPjI0ODwva2V5PjwvZm9yZWln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ZT5KIFRyYW5zbCBNZWQ8L3NlY29uZGFyeS10aXRsZT48L3RpdGxlcz48cGVyaW9kaWNhbD48ZnVs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PEVuZE5vdGU+PENpdGU+PEF1dGhvcj5XYW5nPC9BdXRob3I+PFllYXI+MjAyMzwvWWVhcj48UmVj
TnVtPjI0ODwvUmVjTnVtPjxEaXNwbGF5VGV4dD48c3R5bGUgZmFjZT0ic3VwZXJzY3JpcHQiPjUx
PC9zdHlsZT48L0Rpc3BsYXlUZXh0PjxyZWNvcmQ+PHJlYy1udW1iZXI+MjQ4PC9yZWMtbnVtYmVy
Pjxmb3JlaWduLWtleXM+PGtleSBhcHA9IkVOIiBkYi1pZD0iMjAwenh4eHhjenRkNTdlYWRweXZ2
MDloNTBkZnJ6ejV3cDl2IiB0aW1lc3RhbXA9IjE3MDYyNTgyMTciPjI0ODwva2V5PjwvZm9yZWln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ZT5KIFRyYW5zbCBNZWQ8L3NlY29uZGFyeS10aXRsZT48L3RpdGxlcz48cGVyaW9kaWNhbD48ZnVs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410D40" w:rsidRPr="00C115E1">
        <w:rPr>
          <w:rFonts w:ascii="Times New Roman" w:hAnsi="Times New Roman" w:cs="Times New Roman"/>
          <w:sz w:val="24"/>
          <w:szCs w:val="24"/>
        </w:rPr>
      </w:r>
      <w:r w:rsidR="00410D40" w:rsidRPr="00C115E1">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51</w:t>
      </w:r>
      <w:r w:rsidR="00410D40" w:rsidRPr="00C115E1">
        <w:rPr>
          <w:rFonts w:ascii="Times New Roman" w:hAnsi="Times New Roman" w:cs="Times New Roman"/>
          <w:sz w:val="24"/>
          <w:szCs w:val="24"/>
        </w:rPr>
        <w:fldChar w:fldCharType="end"/>
      </w:r>
      <w:r w:rsidR="00410D40" w:rsidRPr="00C115E1">
        <w:rPr>
          <w:rFonts w:ascii="Times New Roman" w:hAnsi="Times New Roman" w:cs="Times New Roman"/>
          <w:sz w:val="24"/>
          <w:szCs w:val="24"/>
        </w:rPr>
        <w:t xml:space="preserve"> DCZ5417 inhibited MM cell progression by targeting TRIP13, perturbing the TRIP13/YWHAE complex, </w:t>
      </w:r>
      <w:r w:rsidR="00D84DD1">
        <w:rPr>
          <w:rFonts w:ascii="Times New Roman" w:hAnsi="Times New Roman" w:cs="Times New Roman"/>
          <w:sz w:val="24"/>
          <w:szCs w:val="24"/>
        </w:rPr>
        <w:t xml:space="preserve">and </w:t>
      </w:r>
      <w:r w:rsidR="00410D40" w:rsidRPr="00C115E1">
        <w:rPr>
          <w:rFonts w:ascii="Times New Roman" w:hAnsi="Times New Roman" w:cs="Times New Roman"/>
          <w:sz w:val="24"/>
          <w:szCs w:val="24"/>
        </w:rPr>
        <w:t>inhibiting the ERK/MAPK signaling axis</w:t>
      </w:r>
      <w:r w:rsidR="001B7A13" w:rsidRPr="00C115E1">
        <w:rPr>
          <w:rFonts w:ascii="Times New Roman" w:hAnsi="Times New Roman" w:cs="Times New Roman"/>
          <w:sz w:val="24"/>
          <w:szCs w:val="24"/>
        </w:rPr>
        <w:t xml:space="preserve">, </w:t>
      </w:r>
      <w:r w:rsidR="00D84DD1">
        <w:rPr>
          <w:rFonts w:ascii="Times New Roman" w:hAnsi="Times New Roman" w:cs="Times New Roman"/>
          <w:sz w:val="24"/>
          <w:szCs w:val="24"/>
        </w:rPr>
        <w:t>with</w:t>
      </w:r>
      <w:r w:rsidR="001B7A13" w:rsidRPr="00C115E1">
        <w:rPr>
          <w:rFonts w:ascii="Times New Roman" w:hAnsi="Times New Roman" w:cs="Times New Roman"/>
          <w:sz w:val="24"/>
          <w:szCs w:val="24"/>
        </w:rPr>
        <w:t xml:space="preserve"> increased cytotoxicity w</w:t>
      </w:r>
      <w:r w:rsidR="00410D40" w:rsidRPr="00C115E1">
        <w:rPr>
          <w:rFonts w:ascii="Times New Roman" w:hAnsi="Times New Roman" w:cs="Times New Roman"/>
          <w:sz w:val="24"/>
          <w:szCs w:val="24"/>
        </w:rPr>
        <w:t xml:space="preserve">hen </w:t>
      </w:r>
      <w:r w:rsidR="001B7A13" w:rsidRPr="00C115E1">
        <w:rPr>
          <w:rFonts w:ascii="Times New Roman" w:hAnsi="Times New Roman" w:cs="Times New Roman"/>
          <w:sz w:val="24"/>
          <w:szCs w:val="24"/>
        </w:rPr>
        <w:t>combined</w:t>
      </w:r>
      <w:r w:rsidR="00410D40" w:rsidRPr="00C115E1">
        <w:rPr>
          <w:rFonts w:ascii="Times New Roman" w:hAnsi="Times New Roman" w:cs="Times New Roman"/>
          <w:sz w:val="24"/>
          <w:szCs w:val="24"/>
        </w:rPr>
        <w:t xml:space="preserve"> with melphalan and lenalidomide</w:t>
      </w:r>
      <w:r w:rsidR="00E50259">
        <w:rPr>
          <w:rFonts w:ascii="Times New Roman" w:hAnsi="Times New Roman" w:cs="Times New Roman"/>
          <w:sz w:val="24"/>
          <w:szCs w:val="24"/>
        </w:rPr>
        <w:t>.</w:t>
      </w:r>
      <w:r w:rsidR="00410D40" w:rsidRPr="00C115E1">
        <w:rPr>
          <w:rFonts w:ascii="Times New Roman" w:hAnsi="Times New Roman" w:cs="Times New Roman"/>
          <w:sz w:val="24"/>
          <w:szCs w:val="24"/>
        </w:rPr>
        <w:fldChar w:fldCharType="begin">
          <w:fldData xml:space="preserve">PEVuZE5vdGU+PENpdGU+PEF1dGhvcj5XYW5nPC9BdXRob3I+PFllYXI+MjAyMzwvWWVhcj48UmVj
TnVtPjI0ODwvUmVjTnVtPjxEaXNwbGF5VGV4dD48c3R5bGUgZmFjZT0ic3VwZXJzY3JpcHQiPjUx
PC9zdHlsZT48L0Rpc3BsYXlUZXh0PjxyZWNvcmQ+PHJlYy1udW1iZXI+MjQ4PC9yZWMtbnVtYmVy
Pjxmb3JlaWduLWtleXM+PGtleSBhcHA9IkVOIiBkYi1pZD0iMjAwenh4eHhjenRkNTdlYWRweXZ2
MDloNTBkZnJ6ejV3cDl2IiB0aW1lc3RhbXA9IjE3MDYyNTgyMTciPjI0ODwva2V5PjwvZm9yZWln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ZT5KIFRyYW5zbCBNZWQ8L3NlY29uZGFyeS10aXRsZT48L3RpdGxlcz48cGVyaW9kaWNhbD48ZnVs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PEVuZE5vdGU+PENpdGU+PEF1dGhvcj5XYW5nPC9BdXRob3I+PFllYXI+MjAyMzwvWWVhcj48UmVj
TnVtPjI0ODwvUmVjTnVtPjxEaXNwbGF5VGV4dD48c3R5bGUgZmFjZT0ic3VwZXJzY3JpcHQiPjUx
PC9zdHlsZT48L0Rpc3BsYXlUZXh0PjxyZWNvcmQ+PHJlYy1udW1iZXI+MjQ4PC9yZWMtbnVtYmVy
Pjxmb3JlaWduLWtleXM+PGtleSBhcHA9IkVOIiBkYi1pZD0iMjAwenh4eHhjenRkNTdlYWRweXZ2
MDloNTBkZnJ6ejV3cDl2IiB0aW1lc3RhbXA9IjE3MDYyNTgyMTciPjI0ODwva2V5PjwvZm9yZWln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ZT5KIFRyYW5zbCBNZWQ8L3NlY29uZGFyeS10aXRsZT48L3RpdGxlcz48cGVyaW9kaWNhbD48ZnVs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410D40" w:rsidRPr="00C115E1">
        <w:rPr>
          <w:rFonts w:ascii="Times New Roman" w:hAnsi="Times New Roman" w:cs="Times New Roman"/>
          <w:sz w:val="24"/>
          <w:szCs w:val="24"/>
        </w:rPr>
      </w:r>
      <w:r w:rsidR="00410D40" w:rsidRPr="00C115E1">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51</w:t>
      </w:r>
      <w:r w:rsidR="00410D40" w:rsidRPr="00C115E1">
        <w:rPr>
          <w:rFonts w:ascii="Times New Roman" w:hAnsi="Times New Roman" w:cs="Times New Roman"/>
          <w:sz w:val="24"/>
          <w:szCs w:val="24"/>
        </w:rPr>
        <w:fldChar w:fldCharType="end"/>
      </w:r>
      <w:r w:rsidR="00410D40" w:rsidRPr="00C115E1">
        <w:rPr>
          <w:rFonts w:ascii="Times New Roman" w:hAnsi="Times New Roman" w:cs="Times New Roman"/>
          <w:sz w:val="24"/>
          <w:szCs w:val="24"/>
        </w:rPr>
        <w:t xml:space="preserve"> DCZ5418 demonstrated good anti-MM activity </w:t>
      </w:r>
      <w:r w:rsidR="00410D40" w:rsidRPr="00C115E1">
        <w:rPr>
          <w:rFonts w:ascii="Times New Roman" w:hAnsi="Times New Roman" w:cs="Times New Roman"/>
          <w:iCs/>
          <w:sz w:val="24"/>
          <w:szCs w:val="24"/>
        </w:rPr>
        <w:t>in vitro</w:t>
      </w:r>
      <w:r w:rsidR="00410D40" w:rsidRPr="00C115E1">
        <w:rPr>
          <w:rFonts w:ascii="Times New Roman" w:hAnsi="Times New Roman" w:cs="Times New Roman"/>
          <w:sz w:val="24"/>
          <w:szCs w:val="24"/>
        </w:rPr>
        <w:t xml:space="preserve">, definite </w:t>
      </w:r>
      <w:r w:rsidR="00410D40" w:rsidRPr="00C115E1">
        <w:rPr>
          <w:rFonts w:ascii="Times New Roman" w:hAnsi="Times New Roman" w:cs="Times New Roman"/>
          <w:sz w:val="24"/>
          <w:szCs w:val="24"/>
        </w:rPr>
        <w:lastRenderedPageBreak/>
        <w:t xml:space="preserve">protein interaction, </w:t>
      </w:r>
      <w:r w:rsidR="001E73A5">
        <w:rPr>
          <w:rFonts w:ascii="Times New Roman" w:hAnsi="Times New Roman" w:cs="Times New Roman"/>
          <w:sz w:val="24"/>
          <w:szCs w:val="24"/>
        </w:rPr>
        <w:t xml:space="preserve">and was </w:t>
      </w:r>
      <w:r w:rsidR="00410D40" w:rsidRPr="00C115E1">
        <w:rPr>
          <w:rFonts w:ascii="Times New Roman" w:hAnsi="Times New Roman" w:cs="Times New Roman"/>
          <w:sz w:val="24"/>
          <w:szCs w:val="24"/>
        </w:rPr>
        <w:t xml:space="preserve">less toxic </w:t>
      </w:r>
      <w:r w:rsidR="00410D40" w:rsidRPr="00C115E1">
        <w:rPr>
          <w:rFonts w:ascii="Times New Roman" w:hAnsi="Times New Roman" w:cs="Times New Roman"/>
          <w:iCs/>
          <w:sz w:val="24"/>
          <w:szCs w:val="24"/>
        </w:rPr>
        <w:t>in vivo</w:t>
      </w:r>
      <w:r w:rsidR="00410D40" w:rsidRPr="00C115E1">
        <w:rPr>
          <w:rFonts w:ascii="Times New Roman" w:hAnsi="Times New Roman" w:cs="Times New Roman"/>
          <w:sz w:val="24"/>
          <w:szCs w:val="24"/>
        </w:rPr>
        <w:t xml:space="preserve"> </w:t>
      </w:r>
      <w:r w:rsidR="00410D40" w:rsidRPr="002C4DF3">
        <w:rPr>
          <w:rFonts w:ascii="Times New Roman" w:hAnsi="Times New Roman" w:cs="Times New Roman"/>
          <w:sz w:val="24"/>
          <w:szCs w:val="24"/>
        </w:rPr>
        <w:t>than cantharidin</w:t>
      </w:r>
      <w:r w:rsidR="00E50259" w:rsidRPr="002C4DF3">
        <w:rPr>
          <w:rFonts w:ascii="Times New Roman" w:hAnsi="Times New Roman" w:cs="Times New Roman"/>
          <w:sz w:val="24"/>
          <w:szCs w:val="24"/>
        </w:rPr>
        <w:t>.</w:t>
      </w:r>
      <w:r w:rsidR="00472BCF" w:rsidRPr="002C4DF3">
        <w:rPr>
          <w:rFonts w:ascii="Times New Roman" w:hAnsi="Times New Roman" w:cs="Times New Roman"/>
          <w:sz w:val="24"/>
          <w:szCs w:val="24"/>
        </w:rPr>
        <w:fldChar w:fldCharType="begin">
          <w:fldData xml:space="preserve">PEVuZE5vdGU+PENpdGU+PEF1dGhvcj5Eb25nPC9BdXRob3I+PFllYXI+MjAyNDwvWWVhcj48UmVj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</w:fldData>
        </w:fldChar>
      </w:r>
      <w:r w:rsidR="00DE62ED" w:rsidRPr="002C4DF3">
        <w:rPr>
          <w:rFonts w:ascii="Times New Roman" w:hAnsi="Times New Roman" w:cs="Times New Roman"/>
          <w:sz w:val="24"/>
          <w:szCs w:val="24"/>
        </w:rPr>
        <w:instrText xml:space="preserve"> ADDIN EN.CITE </w:instrText>
      </w:r>
      <w:r w:rsidR="00DE62ED" w:rsidRPr="00BE2A82">
        <w:rPr>
          <w:rFonts w:ascii="Times New Roman" w:hAnsi="Times New Roman" w:cs="Times New Roman"/>
          <w:sz w:val="24"/>
          <w:szCs w:val="24"/>
        </w:rPr>
        <w:fldChar w:fldCharType="begin">
          <w:fldData xml:space="preserve">PEVuZE5vdGU+PENpdGU+PEF1dGhvcj5Eb25nPC9BdXRob3I+PFllYXI+MjAyNDwvWWVhcj48UmVj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</w:fldData>
        </w:fldChar>
      </w:r>
      <w:r w:rsidR="00DE62ED" w:rsidRPr="002C4DF3">
        <w:rPr>
          <w:rFonts w:ascii="Times New Roman" w:hAnsi="Times New Roman" w:cs="Times New Roman"/>
          <w:sz w:val="24"/>
          <w:szCs w:val="24"/>
        </w:rPr>
        <w:instrText xml:space="preserve"> ADDIN EN.CITE.DATA </w:instrText>
      </w:r>
      <w:r w:rsidR="00DE62ED" w:rsidRPr="00BE2A82">
        <w:rPr>
          <w:rFonts w:ascii="Times New Roman" w:hAnsi="Times New Roman" w:cs="Times New Roman"/>
          <w:sz w:val="24"/>
          <w:szCs w:val="24"/>
        </w:rPr>
      </w:r>
      <w:r w:rsidR="00DE62ED" w:rsidRPr="00BE2A82">
        <w:rPr>
          <w:rFonts w:ascii="Times New Roman" w:hAnsi="Times New Roman" w:cs="Times New Roman"/>
          <w:sz w:val="24"/>
          <w:szCs w:val="24"/>
        </w:rPr>
        <w:fldChar w:fldCharType="end"/>
      </w:r>
      <w:r w:rsidR="00472BCF" w:rsidRPr="002C4DF3">
        <w:rPr>
          <w:rFonts w:ascii="Times New Roman" w:hAnsi="Times New Roman" w:cs="Times New Roman"/>
          <w:sz w:val="24"/>
          <w:szCs w:val="24"/>
        </w:rPr>
      </w:r>
      <w:r w:rsidR="00472BCF" w:rsidRPr="002C4DF3">
        <w:rPr>
          <w:rFonts w:ascii="Times New Roman" w:hAnsi="Times New Roman" w:cs="Times New Roman"/>
          <w:sz w:val="24"/>
          <w:szCs w:val="24"/>
        </w:rPr>
        <w:fldChar w:fldCharType="separate"/>
      </w:r>
      <w:r w:rsidR="00DE62ED" w:rsidRPr="002C4DF3">
        <w:rPr>
          <w:rFonts w:ascii="Times New Roman" w:hAnsi="Times New Roman" w:cs="Times New Roman"/>
          <w:noProof/>
          <w:sz w:val="24"/>
          <w:szCs w:val="24"/>
          <w:vertAlign w:val="superscript"/>
        </w:rPr>
        <w:t>14, 53</w:t>
      </w:r>
      <w:r w:rsidR="00472BCF" w:rsidRPr="002C4DF3">
        <w:rPr>
          <w:rFonts w:ascii="Times New Roman" w:hAnsi="Times New Roman" w:cs="Times New Roman"/>
          <w:sz w:val="24"/>
          <w:szCs w:val="24"/>
        </w:rPr>
        <w:fldChar w:fldCharType="end"/>
      </w:r>
      <w:r w:rsidR="00410D40" w:rsidRPr="002C4DF3">
        <w:rPr>
          <w:rFonts w:ascii="Times New Roman" w:hAnsi="Times New Roman" w:cs="Times New Roman"/>
          <w:sz w:val="24"/>
          <w:szCs w:val="24"/>
        </w:rPr>
        <w:t xml:space="preserve"> In</w:t>
      </w:r>
      <w:r w:rsidR="00D84DD1" w:rsidRPr="002C4DF3">
        <w:rPr>
          <w:rFonts w:ascii="Times New Roman" w:hAnsi="Times New Roman" w:cs="Times New Roman"/>
          <w:sz w:val="24"/>
          <w:szCs w:val="24"/>
        </w:rPr>
        <w:t>-</w:t>
      </w:r>
      <w:r w:rsidR="00410D40" w:rsidRPr="00822798">
        <w:rPr>
          <w:rFonts w:ascii="Times New Roman" w:hAnsi="Times New Roman" w:cs="Times New Roman"/>
          <w:sz w:val="24"/>
          <w:szCs w:val="24"/>
        </w:rPr>
        <w:t xml:space="preserve">vivo analysis </w:t>
      </w:r>
      <w:r w:rsidR="00D84DD1" w:rsidRPr="00822798">
        <w:rPr>
          <w:rFonts w:ascii="Times New Roman" w:hAnsi="Times New Roman" w:cs="Times New Roman"/>
          <w:sz w:val="24"/>
          <w:szCs w:val="24"/>
        </w:rPr>
        <w:t xml:space="preserve">of DCZ5418 </w:t>
      </w:r>
      <w:r w:rsidR="00410D40" w:rsidRPr="00B26280">
        <w:rPr>
          <w:rFonts w:ascii="Times New Roman" w:hAnsi="Times New Roman" w:cs="Times New Roman"/>
          <w:sz w:val="24"/>
          <w:szCs w:val="24"/>
        </w:rPr>
        <w:t>also revealed significant anti-MM activities in tumor xenograft models, with increased safety and efficacy</w:t>
      </w:r>
      <w:r w:rsidR="00E50259" w:rsidRPr="00B83C14">
        <w:rPr>
          <w:rFonts w:ascii="Times New Roman" w:hAnsi="Times New Roman" w:cs="Times New Roman"/>
          <w:sz w:val="24"/>
          <w:szCs w:val="24"/>
        </w:rPr>
        <w:t>.</w:t>
      </w:r>
      <w:r w:rsidR="00410D40" w:rsidRPr="002C4DF3">
        <w:rPr>
          <w:rFonts w:ascii="Times New Roman" w:hAnsi="Times New Roman" w:cs="Times New Roman"/>
          <w:sz w:val="24"/>
          <w:szCs w:val="24"/>
        </w:rPr>
        <w:fldChar w:fldCharType="begin">
          <w:fldData xml:space="preserve">PEVuZE5vdGU+PENpdGU+PEF1dGhvcj5Eb25nPC9BdXRob3I+PFllYXI+MjAyNDwvWWVhcj48UmVj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==
</w:fldData>
        </w:fldChar>
      </w:r>
      <w:r w:rsidR="00BB03B8" w:rsidRPr="002C4DF3">
        <w:rPr>
          <w:rFonts w:ascii="Times New Roman" w:hAnsi="Times New Roman" w:cs="Times New Roman"/>
          <w:sz w:val="24"/>
          <w:szCs w:val="24"/>
        </w:rPr>
        <w:instrText xml:space="preserve"> ADDIN EN.CITE </w:instrText>
      </w:r>
      <w:r w:rsidR="00BB03B8" w:rsidRPr="00BE2A82">
        <w:rPr>
          <w:rFonts w:ascii="Times New Roman" w:hAnsi="Times New Roman" w:cs="Times New Roman"/>
          <w:sz w:val="24"/>
          <w:szCs w:val="24"/>
        </w:rPr>
        <w:fldChar w:fldCharType="begin">
          <w:fldData xml:space="preserve">PEVuZE5vdGU+PENpdGU+PEF1dGhvcj5Eb25nPC9BdXRob3I+PFllYXI+MjAyNDwvWWVhcj48UmVj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==
</w:fldData>
        </w:fldChar>
      </w:r>
      <w:r w:rsidR="00BB03B8" w:rsidRPr="002C4DF3">
        <w:rPr>
          <w:rFonts w:ascii="Times New Roman" w:hAnsi="Times New Roman" w:cs="Times New Roman"/>
          <w:sz w:val="24"/>
          <w:szCs w:val="24"/>
        </w:rPr>
        <w:instrText xml:space="preserve"> ADDIN EN.CITE.DATA </w:instrText>
      </w:r>
      <w:r w:rsidR="00BB03B8" w:rsidRPr="00BE2A82">
        <w:rPr>
          <w:rFonts w:ascii="Times New Roman" w:hAnsi="Times New Roman" w:cs="Times New Roman"/>
          <w:sz w:val="24"/>
          <w:szCs w:val="24"/>
        </w:rPr>
      </w:r>
      <w:r w:rsidR="00BB03B8" w:rsidRPr="00BE2A82">
        <w:rPr>
          <w:rFonts w:ascii="Times New Roman" w:hAnsi="Times New Roman" w:cs="Times New Roman"/>
          <w:sz w:val="24"/>
          <w:szCs w:val="24"/>
        </w:rPr>
        <w:fldChar w:fldCharType="end"/>
      </w:r>
      <w:r w:rsidR="00410D40" w:rsidRPr="002C4DF3">
        <w:rPr>
          <w:rFonts w:ascii="Times New Roman" w:hAnsi="Times New Roman" w:cs="Times New Roman"/>
          <w:sz w:val="24"/>
          <w:szCs w:val="24"/>
        </w:rPr>
      </w:r>
      <w:r w:rsidR="00410D40" w:rsidRPr="002C4DF3">
        <w:rPr>
          <w:rFonts w:ascii="Times New Roman" w:hAnsi="Times New Roman" w:cs="Times New Roman"/>
          <w:sz w:val="24"/>
          <w:szCs w:val="24"/>
        </w:rPr>
        <w:fldChar w:fldCharType="separate"/>
      </w:r>
      <w:r w:rsidR="00BB03B8" w:rsidRPr="002C4DF3">
        <w:rPr>
          <w:rFonts w:ascii="Times New Roman" w:hAnsi="Times New Roman" w:cs="Times New Roman"/>
          <w:noProof/>
          <w:sz w:val="24"/>
          <w:szCs w:val="24"/>
          <w:vertAlign w:val="superscript"/>
        </w:rPr>
        <w:t>14</w:t>
      </w:r>
      <w:r w:rsidR="00410D40" w:rsidRPr="002C4DF3">
        <w:rPr>
          <w:rFonts w:ascii="Times New Roman" w:hAnsi="Times New Roman" w:cs="Times New Roman"/>
          <w:sz w:val="24"/>
          <w:szCs w:val="24"/>
        </w:rPr>
        <w:fldChar w:fldCharType="end"/>
      </w:r>
      <w:r w:rsidR="00A5548F" w:rsidRPr="002C4DF3">
        <w:rPr>
          <w:rFonts w:ascii="Times New Roman" w:hAnsi="Times New Roman" w:cs="Times New Roman"/>
          <w:sz w:val="24"/>
          <w:szCs w:val="24"/>
        </w:rPr>
        <w:t xml:space="preserve"> </w:t>
      </w:r>
      <w:r w:rsidR="00C95C10" w:rsidRPr="002C4DF3">
        <w:rPr>
          <w:rFonts w:ascii="Times New Roman" w:hAnsi="Times New Roman" w:cs="Times New Roman"/>
          <w:sz w:val="24"/>
          <w:szCs w:val="24"/>
        </w:rPr>
        <w:t xml:space="preserve">Recently, we discovered </w:t>
      </w:r>
      <w:r w:rsidR="003C3F01" w:rsidRPr="00822798">
        <w:rPr>
          <w:rFonts w:ascii="Times New Roman" w:hAnsi="Times New Roman" w:cs="Times New Roman"/>
          <w:sz w:val="24"/>
          <w:szCs w:val="24"/>
        </w:rPr>
        <w:t xml:space="preserve">a novel 1-amido-2-one-4-thio-deoxypyranose derivative </w:t>
      </w:r>
      <w:r w:rsidR="00C95C10" w:rsidRPr="00822798">
        <w:rPr>
          <w:rFonts w:ascii="Times New Roman" w:hAnsi="Times New Roman" w:cs="Times New Roman"/>
          <w:sz w:val="24"/>
          <w:szCs w:val="24"/>
        </w:rPr>
        <w:t xml:space="preserve">as a potential </w:t>
      </w:r>
      <w:r w:rsidR="00C95C10" w:rsidRPr="008B0FD1">
        <w:rPr>
          <w:rFonts w:ascii="Times New Roman" w:hAnsi="Times New Roman" w:cs="Times New Roman"/>
          <w:sz w:val="24"/>
          <w:szCs w:val="24"/>
        </w:rPr>
        <w:t xml:space="preserve">antimyeloma agent by inhibiting TRIP13 </w:t>
      </w:r>
      <w:r w:rsidR="00D84DD1" w:rsidRPr="008B0FD1">
        <w:rPr>
          <w:rFonts w:ascii="Times New Roman" w:hAnsi="Times New Roman" w:cs="Times New Roman"/>
          <w:sz w:val="24"/>
          <w:szCs w:val="24"/>
        </w:rPr>
        <w:t>A</w:t>
      </w:r>
      <w:r w:rsidR="00E93676" w:rsidRPr="008B0FD1">
        <w:rPr>
          <w:rFonts w:ascii="Times New Roman" w:hAnsi="Times New Roman" w:cs="Times New Roman"/>
          <w:sz w:val="24"/>
          <w:szCs w:val="24"/>
        </w:rPr>
        <w:t>A</w:t>
      </w:r>
      <w:r w:rsidR="00D84DD1" w:rsidRPr="008B0FD1">
        <w:rPr>
          <w:rFonts w:ascii="Times New Roman" w:hAnsi="Times New Roman" w:cs="Times New Roman"/>
          <w:sz w:val="24"/>
          <w:szCs w:val="24"/>
        </w:rPr>
        <w:t>A</w:t>
      </w:r>
      <w:r w:rsidR="00D84DD1" w:rsidRPr="008B0FD1">
        <w:rPr>
          <w:rFonts w:ascii="Times New Roman" w:hAnsi="Times New Roman" w:cs="Times New Roman"/>
          <w:sz w:val="24"/>
          <w:szCs w:val="24"/>
          <w:vertAlign w:val="superscript"/>
        </w:rPr>
        <w:t>+</w:t>
      </w:r>
      <w:r w:rsidR="00D84DD1" w:rsidRPr="008B0FD1">
        <w:rPr>
          <w:rFonts w:ascii="Times New Roman" w:hAnsi="Times New Roman" w:cs="Times New Roman"/>
          <w:sz w:val="24"/>
          <w:szCs w:val="24"/>
        </w:rPr>
        <w:t xml:space="preserve"> </w:t>
      </w:r>
      <w:r w:rsidR="00C95C10" w:rsidRPr="008B0FD1">
        <w:rPr>
          <w:rFonts w:ascii="Times New Roman" w:hAnsi="Times New Roman" w:cs="Times New Roman"/>
          <w:sz w:val="24"/>
          <w:szCs w:val="24"/>
        </w:rPr>
        <w:t>ATPase functions</w:t>
      </w:r>
      <w:r w:rsidR="00E50259" w:rsidRPr="008B0FD1">
        <w:rPr>
          <w:rFonts w:ascii="Times New Roman" w:hAnsi="Times New Roman" w:cs="Times New Roman"/>
          <w:sz w:val="24"/>
          <w:szCs w:val="24"/>
        </w:rPr>
        <w:t>.</w:t>
      </w:r>
      <w:r w:rsidR="00C95C10" w:rsidRPr="002C4DF3">
        <w:rPr>
          <w:rFonts w:ascii="Times New Roman" w:hAnsi="Times New Roman" w:cs="Times New Roman"/>
          <w:sz w:val="24"/>
          <w:szCs w:val="24"/>
        </w:rPr>
        <w:fldChar w:fldCharType="begin"/>
      </w:r>
      <w:r w:rsidR="00DE62ED" w:rsidRPr="002C4DF3">
        <w:rPr>
          <w:rFonts w:ascii="Times New Roman" w:hAnsi="Times New Roman" w:cs="Times New Roman"/>
          <w:sz w:val="24"/>
          <w:szCs w:val="24"/>
        </w:rPr>
        <w:instrText xml:space="preserve"> ADDIN EN.CITE &lt;EndNote&gt;&lt;Cite&gt;&lt;Author&gt;Li&lt;/Author&gt;&lt;Year&gt;2024&lt;/Year&gt;&lt;RecNum&gt;104&lt;/RecNum&gt;&lt;DisplayText&gt;&lt;style face="superscript"&gt;54&lt;/style&gt;&lt;/DisplayText&gt;&lt;record&gt;&lt;rec-number&gt;104&lt;/rec-number&gt;&lt;foreign-keys&gt;&lt;key app="EN" db-id="5rdtpv52uesaewe0w5gpp2vtz0dvxvvz50et" timestamp="1721873410"&gt;104&lt;/key&gt;&lt;/foreign-keys&gt;&lt;ref-type name="Journal Article"&gt;17&lt;/ref-type&gt;&lt;contributors&gt;&lt;authors&gt;&lt;author&gt;Li, Xiaomei&lt;/author&gt;&lt;author&gt;Zhang, Hui&lt;/author&gt;&lt;author&gt;Dong, Sanfeng&lt;/author&gt;&lt;author&gt;Gao, Xuejie&lt;/author&gt;&lt;author&gt;Sun, Haiguo&lt;/author&gt;&lt;author&gt;Zhou, Zhaoyin&lt;/author&gt;&lt;author&gt;Hu, Ke&lt;/author&gt;&lt;author&gt;Guo, Shushan&lt;/author&gt;&lt;author&gt;Zhang, Qikai&lt;/author&gt;&lt;author&gt;Guo, Zhufeng&lt;/author&gt;&lt;author&gt;Jacob Bunu, Samuel&lt;/author&gt;&lt;author&gt;Zhu, Jianming&lt;/author&gt;&lt;author&gt;Li, Bo&lt;/author&gt;&lt;author&gt;Zhang, Yong&lt;/author&gt;&lt;author&gt;Shen, Jingshan&lt;/author&gt;&lt;author&gt;Akber Aisa, Haji&lt;/author&gt;&lt;author&gt;Xu, Zhijian&lt;/author&gt;&lt;author&gt;Cai, Haiyan&lt;/author&gt;&lt;author&gt;Shi, Jumei&lt;/author&gt;&lt;author&gt;Zhu, Weiliang&lt;/author&gt;&lt;/authors&gt;&lt;/contributors&gt;&lt;titles&gt;&lt;title&gt;Design, synthesis, and biological evaluation of novel 1-amido-2-one-4-thio-deoxypyranose as potential antitumor agents for multiple myeloma&lt;/title&gt;&lt;secondary-title&gt;Bioorganic &amp;amp; Medicinal Chemistry&lt;/secondary-title&gt;&lt;/titles&gt;&lt;periodical&gt;&lt;full-title&gt;Bioorganic &amp;amp; Medicinal Chemistry&lt;/full-title&gt;&lt;/periodical&gt;&lt;pages&gt;117843&lt;/pages&gt;&lt;keywords&gt;&lt;keyword&gt;Multiple myeloma&lt;/keyword&gt;&lt;keyword&gt;1-amido-2-one-4-thio-deoxypyranose&lt;/keyword&gt;&lt;keyword&gt;TRIP13 inhibitor&lt;/keyword&gt;&lt;keyword&gt;activity&lt;/keyword&gt;&lt;/keywords&gt;&lt;dates&gt;&lt;year&gt;2024&lt;/year&gt;&lt;pub-dates&gt;&lt;date&gt;2024/07/22/&lt;/date&gt;&lt;/pub-dates&gt;&lt;/dates&gt;&lt;isbn&gt;0968-0896&lt;/isbn&gt;&lt;urls&gt;&lt;related-urls&gt;&lt;url&gt;https://www.sciencedirect.com/science/article/pii/S0968089624002578&lt;/url&gt;&lt;/related-urls&gt;&lt;/urls&gt;&lt;electronic-resource-num&gt;https://doi.org/10.1016/j.bmc.2024.117843&lt;/electronic-resource-num&gt;&lt;/record&gt;&lt;/Cite&gt;&lt;/EndNote&gt;</w:instrText>
      </w:r>
      <w:r w:rsidR="00C95C10" w:rsidRPr="002C4DF3">
        <w:rPr>
          <w:rFonts w:ascii="Times New Roman" w:hAnsi="Times New Roman" w:cs="Times New Roman"/>
          <w:sz w:val="24"/>
          <w:szCs w:val="24"/>
        </w:rPr>
        <w:fldChar w:fldCharType="separate"/>
      </w:r>
      <w:r w:rsidR="00DE62ED" w:rsidRPr="002C4DF3">
        <w:rPr>
          <w:rFonts w:ascii="Times New Roman" w:hAnsi="Times New Roman" w:cs="Times New Roman"/>
          <w:noProof/>
          <w:sz w:val="24"/>
          <w:szCs w:val="24"/>
          <w:vertAlign w:val="superscript"/>
        </w:rPr>
        <w:t>54</w:t>
      </w:r>
      <w:r w:rsidR="00C95C10" w:rsidRPr="002C4DF3">
        <w:rPr>
          <w:rFonts w:ascii="Times New Roman" w:hAnsi="Times New Roman" w:cs="Times New Roman"/>
          <w:sz w:val="24"/>
          <w:szCs w:val="24"/>
        </w:rPr>
        <w:fldChar w:fldCharType="end"/>
      </w:r>
      <w:r w:rsidR="00C76F9E" w:rsidRPr="002C4DF3">
        <w:rPr>
          <w:rFonts w:ascii="Times New Roman" w:hAnsi="Times New Roman" w:cs="Times New Roman"/>
          <w:sz w:val="24"/>
          <w:szCs w:val="24"/>
        </w:rPr>
        <w:t xml:space="preserve"> </w:t>
      </w:r>
      <w:r w:rsidR="001B0CDD" w:rsidRPr="002C4DF3">
        <w:rPr>
          <w:rFonts w:ascii="Times New Roman" w:hAnsi="Times New Roman" w:cs="Times New Roman"/>
          <w:sz w:val="24"/>
          <w:szCs w:val="24"/>
          <w:rPrChange w:id="147" w:author="SamuelBunu" w:date="2024-12-09T10:10:00Z">
            <w:rPr>
              <w:rFonts w:ascii="Times New Roman" w:hAnsi="Times New Roman" w:cs="Times New Roman"/>
              <w:color w:val="FF0000"/>
              <w:sz w:val="24"/>
              <w:szCs w:val="24"/>
            </w:rPr>
          </w:rPrChange>
        </w:rPr>
        <w:t>These studies indicated TRIP13 as a promising drug target in the treatment of different human cancers</w:t>
      </w:r>
      <w:ins w:id="148" w:author="dddc" w:date="2024-12-07T14:28:00Z">
        <w:r w:rsidR="00FE2980" w:rsidRPr="002C4DF3">
          <w:rPr>
            <w:rFonts w:ascii="Times New Roman" w:hAnsi="Times New Roman" w:cs="Times New Roman"/>
            <w:sz w:val="24"/>
            <w:szCs w:val="24"/>
            <w:rPrChange w:id="149" w:author="SamuelBunu" w:date="2024-12-09T10:10:00Z">
              <w:rPr>
                <w:rFonts w:ascii="Times New Roman" w:hAnsi="Times New Roman" w:cs="Times New Roman"/>
                <w:color w:val="FF0000"/>
                <w:sz w:val="24"/>
                <w:szCs w:val="24"/>
              </w:rPr>
            </w:rPrChange>
          </w:rPr>
          <w:t>,</w:t>
        </w:r>
      </w:ins>
      <w:r w:rsidR="001B0CDD" w:rsidRPr="002C4DF3">
        <w:rPr>
          <w:rFonts w:ascii="Times New Roman" w:hAnsi="Times New Roman" w:cs="Times New Roman"/>
          <w:sz w:val="24"/>
          <w:szCs w:val="24"/>
          <w:rPrChange w:id="150" w:author="SamuelBunu" w:date="2024-12-09T10:10:00Z">
            <w:rPr>
              <w:rFonts w:ascii="Times New Roman" w:hAnsi="Times New Roman" w:cs="Times New Roman"/>
              <w:color w:val="FF0000"/>
              <w:sz w:val="24"/>
              <w:szCs w:val="24"/>
            </w:rPr>
          </w:rPrChange>
        </w:rPr>
        <w:fldChar w:fldCharType="begin"/>
      </w:r>
      <w:r w:rsidR="00DE62ED" w:rsidRPr="002C4DF3">
        <w:rPr>
          <w:rFonts w:ascii="Times New Roman" w:hAnsi="Times New Roman" w:cs="Times New Roman"/>
          <w:sz w:val="24"/>
          <w:szCs w:val="24"/>
          <w:rPrChange w:id="151" w:author="SamuelBunu" w:date="2024-12-09T10:10:00Z">
            <w:rPr>
              <w:rFonts w:ascii="Times New Roman" w:hAnsi="Times New Roman" w:cs="Times New Roman"/>
              <w:color w:val="FF0000"/>
              <w:sz w:val="24"/>
              <w:szCs w:val="24"/>
            </w:rPr>
          </w:rPrChange>
        </w:rPr>
        <w:instrText xml:space="preserve"> ADDIN EN.CITE &lt;EndNote&gt;&lt;Cite&gt;&lt;Author&gt;Liu&lt;/Author&gt;&lt;Year&gt;2021&lt;/Year&gt;&lt;RecNum&gt;37&lt;/RecNum&gt;&lt;DisplayText&gt;&lt;style face="superscript"&gt;55&lt;/style&gt;&lt;/DisplayText&gt;&lt;record&gt;&lt;rec-number&gt;37&lt;/rec-number&gt;&lt;foreign-keys&gt;&lt;key app="EN" db-id="5rdtpv52uesaewe0w5gpp2vtz0dvxvvz50et" timestamp="1718770924"&gt;37&lt;/key&gt;&lt;/foreign-keys&gt;&lt;ref-type name="Journal Article"&gt;17&lt;/ref-type&gt;&lt;contributors&gt;&lt;authors&gt;&lt;author&gt;Liu, X.&lt;/author&gt;&lt;author&gt;Shen, X.&lt;/author&gt;&lt;author&gt;Zhang, J.&lt;/author&gt;&lt;/authors&gt;&lt;/contributors&gt;&lt;auth-address&gt;Department of Gynecology, Shaanxi Provincial People&amp;apos;s Hospital, Xi&amp;apos;an, Shaanxi Province, China.&lt;/auth-address&gt;&lt;titles&gt;&lt;title&gt;TRIP13 exerts a cancer-promoting role in cervical cancer by enhancing Wnt/β-catenin signaling via ACTN4&lt;/title&gt;&lt;secondary-title&gt;Environ Toxicol&lt;/secondary-title&gt;&lt;/titles&gt;&lt;periodical&gt;&lt;full-title&gt;Environ Toxicol&lt;/full-title&gt;&lt;/periodical&gt;&lt;pages&gt;1829-1840&lt;/pages&gt;&lt;volume&gt;36&lt;/volume&gt;&lt;number&gt;9&lt;/number&gt;&lt;edition&gt;2021/06/02&lt;/edition&gt;&lt;keywords&gt;&lt;keyword&gt;ATPases Associated with Diverse Cellular Activities&lt;/keyword&gt;&lt;keyword&gt;Actinin/genetics&lt;/keyword&gt;&lt;keyword&gt;Animals&lt;/keyword&gt;&lt;keyword&gt;Cell Cycle Proteins&lt;/keyword&gt;&lt;keyword&gt;Cell Line, Tumor&lt;/keyword&gt;&lt;keyword&gt;Cell Movement&lt;/keyword&gt;&lt;keyword&gt;Cell Proliferation&lt;/keyword&gt;&lt;keyword&gt;Female&lt;/keyword&gt;&lt;keyword&gt;Gene Expression Regulation, Neoplastic&lt;/keyword&gt;&lt;keyword&gt;Humans&lt;/keyword&gt;&lt;keyword&gt;Mice&lt;/keyword&gt;&lt;keyword&gt;Mice, Nude&lt;/keyword&gt;&lt;keyword&gt;*Uterine Cervical Neoplasms/genetics&lt;/keyword&gt;&lt;keyword&gt;*beta Catenin/genetics/metabolism&lt;/keyword&gt;&lt;keyword&gt;Actn4&lt;/keyword&gt;&lt;keyword&gt;Trip13&lt;/keyword&gt;&lt;keyword&gt;Wnt&lt;/keyword&gt;&lt;keyword&gt;cervical cancer&lt;/keyword&gt;&lt;/keywords&gt;&lt;dates&gt;&lt;year&gt;2021&lt;/year&gt;&lt;pub-dates&gt;&lt;date&gt;Sep&lt;/date&gt;&lt;/pub-dates&gt;&lt;/dates&gt;&lt;isbn&gt;1520-4081&lt;/isbn&gt;&lt;accession-num&gt;34061428&lt;/accession-num&gt;&lt;urls&gt;&lt;/urls&gt;&lt;electronic-resource-num&gt;10.1002/tox.23303&lt;/electronic-resource-num&gt;&lt;remote-database-provider&gt;NLM&lt;/remote-database-provider&gt;&lt;language&gt;eng&lt;/language&gt;&lt;/record&gt;&lt;/Cite&gt;&lt;/EndNote&gt;</w:instrText>
      </w:r>
      <w:r w:rsidR="001B0CDD" w:rsidRPr="002C4DF3">
        <w:rPr>
          <w:rFonts w:ascii="Times New Roman" w:hAnsi="Times New Roman" w:cs="Times New Roman"/>
          <w:sz w:val="24"/>
          <w:szCs w:val="24"/>
          <w:rPrChange w:id="152" w:author="SamuelBunu" w:date="2024-12-09T10:10:00Z">
            <w:rPr>
              <w:rFonts w:ascii="Times New Roman" w:hAnsi="Times New Roman" w:cs="Times New Roman"/>
              <w:color w:val="FF0000"/>
              <w:sz w:val="24"/>
              <w:szCs w:val="24"/>
            </w:rPr>
          </w:rPrChange>
        </w:rPr>
        <w:fldChar w:fldCharType="separate"/>
      </w:r>
      <w:r w:rsidR="00DE62ED" w:rsidRPr="002C4DF3">
        <w:rPr>
          <w:rFonts w:ascii="Times New Roman" w:hAnsi="Times New Roman" w:cs="Times New Roman"/>
          <w:noProof/>
          <w:sz w:val="24"/>
          <w:szCs w:val="24"/>
          <w:vertAlign w:val="superscript"/>
          <w:rPrChange w:id="153" w:author="SamuelBunu" w:date="2024-12-09T10:10:00Z">
            <w:rPr>
              <w:rFonts w:ascii="Times New Roman" w:hAnsi="Times New Roman" w:cs="Times New Roman"/>
              <w:noProof/>
              <w:color w:val="FF0000"/>
              <w:sz w:val="24"/>
              <w:szCs w:val="24"/>
              <w:vertAlign w:val="superscript"/>
            </w:rPr>
          </w:rPrChange>
        </w:rPr>
        <w:t>55</w:t>
      </w:r>
      <w:r w:rsidR="001B0CDD" w:rsidRPr="002C4DF3">
        <w:rPr>
          <w:rFonts w:ascii="Times New Roman" w:hAnsi="Times New Roman" w:cs="Times New Roman"/>
          <w:sz w:val="24"/>
          <w:szCs w:val="24"/>
          <w:rPrChange w:id="154" w:author="SamuelBunu" w:date="2024-12-09T10:10:00Z">
            <w:rPr>
              <w:rFonts w:ascii="Times New Roman" w:hAnsi="Times New Roman" w:cs="Times New Roman"/>
              <w:color w:val="FF0000"/>
              <w:sz w:val="24"/>
              <w:szCs w:val="24"/>
            </w:rPr>
          </w:rPrChange>
        </w:rPr>
        <w:fldChar w:fldCharType="end"/>
      </w:r>
      <w:r w:rsidR="00FE2980" w:rsidRPr="002C4DF3">
        <w:rPr>
          <w:rFonts w:ascii="Times New Roman" w:hAnsi="Times New Roman" w:cs="Times New Roman"/>
          <w:sz w:val="24"/>
          <w:szCs w:val="24"/>
          <w:rPrChange w:id="155" w:author="SamuelBunu" w:date="2024-12-09T10:10:00Z">
            <w:rPr>
              <w:rFonts w:ascii="Times New Roman" w:hAnsi="Times New Roman" w:cs="Times New Roman"/>
              <w:color w:val="FF0000"/>
              <w:sz w:val="24"/>
              <w:szCs w:val="24"/>
            </w:rPr>
          </w:rPrChange>
        </w:rPr>
        <w:t>,</w:t>
      </w:r>
      <w:r w:rsidR="001B0CDD" w:rsidRPr="002C4DF3">
        <w:rPr>
          <w:rFonts w:ascii="Times New Roman" w:hAnsi="Times New Roman" w:cs="Times New Roman"/>
          <w:sz w:val="24"/>
          <w:szCs w:val="24"/>
          <w:rPrChange w:id="156" w:author="SamuelBunu" w:date="2024-12-09T10:10:00Z">
            <w:rPr>
              <w:rFonts w:ascii="Times New Roman" w:hAnsi="Times New Roman" w:cs="Times New Roman"/>
              <w:color w:val="FF0000"/>
              <w:sz w:val="24"/>
              <w:szCs w:val="24"/>
            </w:rPr>
          </w:rPrChange>
        </w:rPr>
        <w:fldChar w:fldCharType="begin">
          <w:fldData xml:space="preserve">PEVuZE5vdGU+PENpdGU+PEF1dGhvcj5NaXR0YWw8L0F1dGhvcj48WWVhcj4yMDI0PC9ZZWFyPjxS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</w:fldData>
        </w:fldChar>
      </w:r>
      <w:r w:rsidR="00DE62ED" w:rsidRPr="002C4DF3">
        <w:rPr>
          <w:rFonts w:ascii="Times New Roman" w:hAnsi="Times New Roman" w:cs="Times New Roman"/>
          <w:sz w:val="24"/>
          <w:szCs w:val="24"/>
          <w:rPrChange w:id="157" w:author="SamuelBunu" w:date="2024-12-09T10:10:00Z">
            <w:rPr>
              <w:rFonts w:ascii="Times New Roman" w:hAnsi="Times New Roman" w:cs="Times New Roman"/>
              <w:color w:val="FF0000"/>
              <w:sz w:val="24"/>
              <w:szCs w:val="24"/>
            </w:rPr>
          </w:rPrChange>
        </w:rPr>
        <w:instrText xml:space="preserve"> ADDIN EN.CITE </w:instrText>
      </w:r>
      <w:r w:rsidR="00DE62ED" w:rsidRPr="002C4DF3">
        <w:rPr>
          <w:rFonts w:ascii="Times New Roman" w:hAnsi="Times New Roman" w:cs="Times New Roman"/>
          <w:sz w:val="24"/>
          <w:szCs w:val="24"/>
          <w:rPrChange w:id="158" w:author="SamuelBunu" w:date="2024-12-09T10:10:00Z">
            <w:rPr>
              <w:rFonts w:ascii="Times New Roman" w:hAnsi="Times New Roman" w:cs="Times New Roman"/>
              <w:color w:val="FF0000"/>
              <w:sz w:val="24"/>
              <w:szCs w:val="24"/>
            </w:rPr>
          </w:rPrChange>
        </w:rPr>
        <w:fldChar w:fldCharType="begin">
          <w:fldData xml:space="preserve">PEVuZE5vdGU+PENpdGU+PEF1dGhvcj5NaXR0YWw8L0F1dGhvcj48WWVhcj4yMDI0PC9ZZWFyPjxS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</w:fldData>
        </w:fldChar>
      </w:r>
      <w:r w:rsidR="00DE62ED" w:rsidRPr="002C4DF3">
        <w:rPr>
          <w:rFonts w:ascii="Times New Roman" w:hAnsi="Times New Roman" w:cs="Times New Roman"/>
          <w:sz w:val="24"/>
          <w:szCs w:val="24"/>
          <w:rPrChange w:id="159" w:author="SamuelBunu" w:date="2024-12-09T10:10:00Z">
            <w:rPr>
              <w:rFonts w:ascii="Times New Roman" w:hAnsi="Times New Roman" w:cs="Times New Roman"/>
              <w:color w:val="FF0000"/>
              <w:sz w:val="24"/>
              <w:szCs w:val="24"/>
            </w:rPr>
          </w:rPrChange>
        </w:rPr>
        <w:instrText xml:space="preserve"> ADDIN EN.CITE.DATA </w:instrText>
      </w:r>
      <w:r w:rsidR="00DE62ED" w:rsidRPr="00AB15CD">
        <w:rPr>
          <w:rFonts w:ascii="Times New Roman" w:hAnsi="Times New Roman" w:cs="Times New Roman"/>
          <w:sz w:val="24"/>
          <w:szCs w:val="24"/>
        </w:rPr>
      </w:r>
      <w:r w:rsidR="00DE62ED" w:rsidRPr="002C4DF3">
        <w:rPr>
          <w:rFonts w:ascii="Times New Roman" w:hAnsi="Times New Roman" w:cs="Times New Roman"/>
          <w:sz w:val="24"/>
          <w:szCs w:val="24"/>
          <w:rPrChange w:id="160" w:author="SamuelBunu" w:date="2024-12-09T10:10:00Z">
            <w:rPr>
              <w:rFonts w:ascii="Times New Roman" w:hAnsi="Times New Roman" w:cs="Times New Roman"/>
              <w:color w:val="FF0000"/>
              <w:sz w:val="24"/>
              <w:szCs w:val="24"/>
            </w:rPr>
          </w:rPrChange>
        </w:rPr>
        <w:fldChar w:fldCharType="end"/>
      </w:r>
      <w:r w:rsidR="001B0CDD" w:rsidRPr="00AB15CD">
        <w:rPr>
          <w:rFonts w:ascii="Times New Roman" w:hAnsi="Times New Roman" w:cs="Times New Roman"/>
          <w:sz w:val="24"/>
          <w:szCs w:val="24"/>
        </w:rPr>
      </w:r>
      <w:r w:rsidR="001B0CDD" w:rsidRPr="002C4DF3">
        <w:rPr>
          <w:rFonts w:ascii="Times New Roman" w:hAnsi="Times New Roman" w:cs="Times New Roman"/>
          <w:sz w:val="24"/>
          <w:szCs w:val="24"/>
          <w:rPrChange w:id="161" w:author="SamuelBunu" w:date="2024-12-09T10:10:00Z">
            <w:rPr>
              <w:rFonts w:ascii="Times New Roman" w:hAnsi="Times New Roman" w:cs="Times New Roman"/>
              <w:color w:val="FF0000"/>
              <w:sz w:val="24"/>
              <w:szCs w:val="24"/>
            </w:rPr>
          </w:rPrChange>
        </w:rPr>
        <w:fldChar w:fldCharType="separate"/>
      </w:r>
      <w:r w:rsidR="00DE62ED" w:rsidRPr="002C4DF3">
        <w:rPr>
          <w:rFonts w:ascii="Times New Roman" w:hAnsi="Times New Roman" w:cs="Times New Roman"/>
          <w:noProof/>
          <w:sz w:val="24"/>
          <w:szCs w:val="24"/>
          <w:vertAlign w:val="superscript"/>
          <w:rPrChange w:id="162" w:author="SamuelBunu" w:date="2024-12-09T10:10:00Z">
            <w:rPr>
              <w:rFonts w:ascii="Times New Roman" w:hAnsi="Times New Roman" w:cs="Times New Roman"/>
              <w:noProof/>
              <w:color w:val="FF0000"/>
              <w:sz w:val="24"/>
              <w:szCs w:val="24"/>
              <w:vertAlign w:val="superscript"/>
            </w:rPr>
          </w:rPrChange>
        </w:rPr>
        <w:t>56</w:t>
      </w:r>
      <w:r w:rsidR="001B0CDD" w:rsidRPr="002C4DF3">
        <w:rPr>
          <w:rFonts w:ascii="Times New Roman" w:hAnsi="Times New Roman" w:cs="Times New Roman"/>
          <w:sz w:val="24"/>
          <w:szCs w:val="24"/>
          <w:rPrChange w:id="163" w:author="SamuelBunu" w:date="2024-12-09T10:10:00Z">
            <w:rPr>
              <w:rFonts w:ascii="Times New Roman" w:hAnsi="Times New Roman" w:cs="Times New Roman"/>
              <w:color w:val="FF0000"/>
              <w:sz w:val="24"/>
              <w:szCs w:val="24"/>
            </w:rPr>
          </w:rPrChange>
        </w:rPr>
        <w:fldChar w:fldCharType="end"/>
      </w:r>
      <w:del w:id="164" w:author="dddc" w:date="2024-12-07T14:28:00Z">
        <w:r w:rsidR="001B0CDD" w:rsidRPr="002C4DF3" w:rsidDel="008A239F">
          <w:rPr>
            <w:rFonts w:ascii="Times New Roman" w:hAnsi="Times New Roman" w:cs="Times New Roman"/>
            <w:sz w:val="24"/>
            <w:szCs w:val="24"/>
            <w:rPrChange w:id="165" w:author="SamuelBunu" w:date="2024-12-09T10:10:00Z">
              <w:rPr>
                <w:rFonts w:ascii="Times New Roman" w:hAnsi="Times New Roman" w:cs="Times New Roman"/>
                <w:color w:val="FF0000"/>
                <w:sz w:val="24"/>
                <w:szCs w:val="24"/>
              </w:rPr>
            </w:rPrChange>
          </w:rPr>
          <w:delText>,</w:delText>
        </w:r>
      </w:del>
      <w:r w:rsidR="001B0CDD" w:rsidRPr="002C4DF3">
        <w:rPr>
          <w:rFonts w:ascii="Times New Roman" w:hAnsi="Times New Roman" w:cs="Times New Roman"/>
          <w:sz w:val="24"/>
          <w:szCs w:val="24"/>
          <w:rPrChange w:id="166" w:author="SamuelBunu" w:date="2024-12-09T10:10:00Z">
            <w:rPr>
              <w:rFonts w:ascii="Times New Roman" w:hAnsi="Times New Roman" w:cs="Times New Roman"/>
              <w:color w:val="FF0000"/>
              <w:sz w:val="24"/>
              <w:szCs w:val="24"/>
            </w:rPr>
          </w:rPrChange>
        </w:rPr>
        <w:t xml:space="preserve"> especially MM,</w:t>
      </w:r>
      <w:r w:rsidR="001B0CDD" w:rsidRPr="002C4DF3">
        <w:rPr>
          <w:rFonts w:ascii="Times New Roman" w:hAnsi="Times New Roman" w:cs="Times New Roman"/>
          <w:sz w:val="24"/>
          <w:szCs w:val="24"/>
          <w:rPrChange w:id="167" w:author="SamuelBunu" w:date="2024-12-09T10:10:00Z">
            <w:rPr>
              <w:rFonts w:ascii="Times New Roman" w:hAnsi="Times New Roman" w:cs="Times New Roman"/>
              <w:color w:val="FF0000"/>
              <w:sz w:val="24"/>
              <w:szCs w:val="24"/>
            </w:rPr>
          </w:rPrChange>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1B0CDD" w:rsidRPr="002C4DF3">
        <w:rPr>
          <w:rFonts w:ascii="Times New Roman" w:hAnsi="Times New Roman" w:cs="Times New Roman"/>
          <w:sz w:val="24"/>
          <w:szCs w:val="24"/>
          <w:rPrChange w:id="168" w:author="SamuelBunu" w:date="2024-12-09T10:10:00Z">
            <w:rPr>
              <w:rFonts w:ascii="Times New Roman" w:hAnsi="Times New Roman" w:cs="Times New Roman"/>
              <w:color w:val="FF0000"/>
              <w:sz w:val="24"/>
              <w:szCs w:val="24"/>
            </w:rPr>
          </w:rPrChange>
        </w:rPr>
        <w:instrText xml:space="preserve"> ADDIN EN.CITE </w:instrText>
      </w:r>
      <w:r w:rsidR="001B0CDD" w:rsidRPr="002C4DF3">
        <w:rPr>
          <w:rFonts w:ascii="Times New Roman" w:hAnsi="Times New Roman" w:cs="Times New Roman"/>
          <w:sz w:val="24"/>
          <w:szCs w:val="24"/>
          <w:rPrChange w:id="169" w:author="SamuelBunu" w:date="2024-12-09T10:10:00Z">
            <w:rPr>
              <w:rFonts w:ascii="Times New Roman" w:hAnsi="Times New Roman" w:cs="Times New Roman"/>
              <w:color w:val="FF0000"/>
              <w:sz w:val="24"/>
              <w:szCs w:val="24"/>
            </w:rPr>
          </w:rPrChange>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1B0CDD" w:rsidRPr="002C4DF3">
        <w:rPr>
          <w:rFonts w:ascii="Times New Roman" w:hAnsi="Times New Roman" w:cs="Times New Roman"/>
          <w:sz w:val="24"/>
          <w:szCs w:val="24"/>
          <w:rPrChange w:id="170" w:author="SamuelBunu" w:date="2024-12-09T10:10:00Z">
            <w:rPr>
              <w:rFonts w:ascii="Times New Roman" w:hAnsi="Times New Roman" w:cs="Times New Roman"/>
              <w:color w:val="FF0000"/>
              <w:sz w:val="24"/>
              <w:szCs w:val="24"/>
            </w:rPr>
          </w:rPrChange>
        </w:rPr>
        <w:instrText xml:space="preserve"> ADDIN EN.CITE.DATA </w:instrText>
      </w:r>
      <w:r w:rsidR="001B0CDD" w:rsidRPr="00AB15CD">
        <w:rPr>
          <w:rFonts w:ascii="Times New Roman" w:hAnsi="Times New Roman" w:cs="Times New Roman"/>
          <w:sz w:val="24"/>
          <w:szCs w:val="24"/>
        </w:rPr>
      </w:r>
      <w:r w:rsidR="001B0CDD" w:rsidRPr="002C4DF3">
        <w:rPr>
          <w:rFonts w:ascii="Times New Roman" w:hAnsi="Times New Roman" w:cs="Times New Roman"/>
          <w:sz w:val="24"/>
          <w:szCs w:val="24"/>
          <w:rPrChange w:id="171" w:author="SamuelBunu" w:date="2024-12-09T10:10:00Z">
            <w:rPr>
              <w:rFonts w:ascii="Times New Roman" w:hAnsi="Times New Roman" w:cs="Times New Roman"/>
              <w:color w:val="FF0000"/>
              <w:sz w:val="24"/>
              <w:szCs w:val="24"/>
            </w:rPr>
          </w:rPrChange>
        </w:rPr>
        <w:fldChar w:fldCharType="end"/>
      </w:r>
      <w:r w:rsidR="001B0CDD" w:rsidRPr="00AB15CD">
        <w:rPr>
          <w:rFonts w:ascii="Times New Roman" w:hAnsi="Times New Roman" w:cs="Times New Roman"/>
          <w:sz w:val="24"/>
          <w:szCs w:val="24"/>
        </w:rPr>
      </w:r>
      <w:r w:rsidR="001B0CDD" w:rsidRPr="002C4DF3">
        <w:rPr>
          <w:rFonts w:ascii="Times New Roman" w:hAnsi="Times New Roman" w:cs="Times New Roman"/>
          <w:sz w:val="24"/>
          <w:szCs w:val="24"/>
          <w:rPrChange w:id="172" w:author="SamuelBunu" w:date="2024-12-09T10:10:00Z">
            <w:rPr>
              <w:rFonts w:ascii="Times New Roman" w:hAnsi="Times New Roman" w:cs="Times New Roman"/>
              <w:color w:val="FF0000"/>
              <w:sz w:val="24"/>
              <w:szCs w:val="24"/>
            </w:rPr>
          </w:rPrChange>
        </w:rPr>
        <w:fldChar w:fldCharType="separate"/>
      </w:r>
      <w:r w:rsidR="001B0CDD" w:rsidRPr="002C4DF3">
        <w:rPr>
          <w:rFonts w:ascii="Times New Roman" w:hAnsi="Times New Roman" w:cs="Times New Roman"/>
          <w:noProof/>
          <w:sz w:val="24"/>
          <w:szCs w:val="24"/>
          <w:vertAlign w:val="superscript"/>
          <w:rPrChange w:id="173" w:author="SamuelBunu" w:date="2024-12-09T10:10:00Z">
            <w:rPr>
              <w:rFonts w:ascii="Times New Roman" w:hAnsi="Times New Roman" w:cs="Times New Roman"/>
              <w:noProof/>
              <w:color w:val="FF0000"/>
              <w:sz w:val="24"/>
              <w:szCs w:val="24"/>
              <w:vertAlign w:val="superscript"/>
            </w:rPr>
          </w:rPrChange>
        </w:rPr>
        <w:t>13</w:t>
      </w:r>
      <w:r w:rsidR="001B0CDD" w:rsidRPr="002C4DF3">
        <w:rPr>
          <w:rFonts w:ascii="Times New Roman" w:hAnsi="Times New Roman" w:cs="Times New Roman"/>
          <w:sz w:val="24"/>
          <w:szCs w:val="24"/>
          <w:rPrChange w:id="174" w:author="SamuelBunu" w:date="2024-12-09T10:10:00Z">
            <w:rPr>
              <w:rFonts w:ascii="Times New Roman" w:hAnsi="Times New Roman" w:cs="Times New Roman"/>
              <w:color w:val="FF0000"/>
              <w:sz w:val="24"/>
              <w:szCs w:val="24"/>
            </w:rPr>
          </w:rPrChange>
        </w:rPr>
        <w:fldChar w:fldCharType="end"/>
      </w:r>
      <w:r w:rsidR="001B0CDD" w:rsidRPr="002C4DF3">
        <w:rPr>
          <w:rFonts w:ascii="Times New Roman" w:hAnsi="Times New Roman" w:cs="Times New Roman"/>
          <w:sz w:val="24"/>
          <w:szCs w:val="24"/>
          <w:rPrChange w:id="175" w:author="SamuelBunu" w:date="2024-12-09T10:10:00Z">
            <w:rPr>
              <w:rFonts w:ascii="Times New Roman" w:hAnsi="Times New Roman" w:cs="Times New Roman"/>
              <w:color w:val="FF0000"/>
              <w:sz w:val="24"/>
              <w:szCs w:val="24"/>
            </w:rPr>
          </w:rPrChange>
        </w:rPr>
        <w:t xml:space="preserve"> leading to the design and discovery of</w:t>
      </w:r>
      <w:r w:rsidR="00874A87" w:rsidRPr="002C4DF3">
        <w:rPr>
          <w:rFonts w:ascii="Times New Roman" w:hAnsi="Times New Roman" w:cs="Times New Roman"/>
          <w:sz w:val="24"/>
          <w:szCs w:val="24"/>
          <w:rPrChange w:id="176" w:author="SamuelBunu" w:date="2024-12-09T10:10:00Z">
            <w:rPr>
              <w:rFonts w:ascii="Times New Roman" w:hAnsi="Times New Roman" w:cs="Times New Roman"/>
              <w:color w:val="FF0000"/>
              <w:sz w:val="24"/>
              <w:szCs w:val="24"/>
            </w:rPr>
          </w:rPrChange>
        </w:rPr>
        <w:t xml:space="preserve"> several</w:t>
      </w:r>
      <w:r w:rsidR="001B0CDD" w:rsidRPr="002C4DF3">
        <w:rPr>
          <w:rFonts w:ascii="Times New Roman" w:hAnsi="Times New Roman" w:cs="Times New Roman"/>
          <w:sz w:val="24"/>
          <w:szCs w:val="24"/>
          <w:rPrChange w:id="177" w:author="SamuelBunu" w:date="2024-12-09T10:10:00Z">
            <w:rPr>
              <w:rFonts w:ascii="Times New Roman" w:hAnsi="Times New Roman" w:cs="Times New Roman"/>
              <w:color w:val="FF0000"/>
              <w:sz w:val="24"/>
              <w:szCs w:val="24"/>
            </w:rPr>
          </w:rPrChange>
        </w:rPr>
        <w:t xml:space="preserve"> </w:t>
      </w:r>
      <w:r w:rsidR="00874A87" w:rsidRPr="002C4DF3">
        <w:rPr>
          <w:rFonts w:ascii="Times New Roman" w:hAnsi="Times New Roman" w:cs="Times New Roman"/>
          <w:sz w:val="24"/>
          <w:szCs w:val="24"/>
          <w:rPrChange w:id="178" w:author="SamuelBunu" w:date="2024-12-09T10:10:00Z">
            <w:rPr>
              <w:rFonts w:ascii="Times New Roman" w:hAnsi="Times New Roman" w:cs="Times New Roman"/>
              <w:color w:val="FF0000"/>
              <w:sz w:val="24"/>
              <w:szCs w:val="24"/>
            </w:rPr>
          </w:rPrChange>
        </w:rPr>
        <w:t>TRIP13 inhibitors</w:t>
      </w:r>
      <w:r w:rsidR="001B0CDD" w:rsidRPr="002C4DF3">
        <w:rPr>
          <w:rFonts w:ascii="Times New Roman" w:hAnsi="Times New Roman" w:cs="Times New Roman"/>
          <w:sz w:val="24"/>
          <w:szCs w:val="24"/>
          <w:rPrChange w:id="179" w:author="SamuelBunu" w:date="2024-12-09T10:10:00Z">
            <w:rPr>
              <w:rFonts w:ascii="Times New Roman" w:hAnsi="Times New Roman" w:cs="Times New Roman"/>
              <w:color w:val="FF0000"/>
              <w:sz w:val="24"/>
              <w:szCs w:val="24"/>
            </w:rPr>
          </w:rPrChange>
        </w:rPr>
        <w:t>.</w:t>
      </w:r>
      <w:r w:rsidR="001B0CDD" w:rsidRPr="002C4DF3">
        <w:rPr>
          <w:rFonts w:ascii="Times New Roman" w:eastAsia="Times New Roman" w:hAnsi="Times New Roman" w:cs="Times New Roman"/>
          <w:sz w:val="24"/>
          <w:szCs w:val="24"/>
          <w:rPrChange w:id="180" w:author="SamuelBunu" w:date="2024-12-09T10:10:00Z">
            <w:rPr>
              <w:rFonts w:ascii="Times New Roman" w:eastAsia="Times New Roman" w:hAnsi="Times New Roman" w:cs="Times New Roman"/>
              <w:color w:val="FF0000"/>
              <w:sz w:val="24"/>
              <w:szCs w:val="24"/>
            </w:rPr>
          </w:rPrChange>
        </w:rPr>
        <w:t xml:space="preserve"> </w:t>
      </w:r>
      <w:r w:rsidR="00874A87" w:rsidRPr="002C4DF3">
        <w:rPr>
          <w:rFonts w:ascii="Times New Roman" w:eastAsia="Times New Roman" w:hAnsi="Times New Roman" w:cs="Times New Roman"/>
          <w:sz w:val="24"/>
          <w:szCs w:val="24"/>
        </w:rPr>
        <w:t>However,</w:t>
      </w:r>
      <w:r w:rsidR="00A24A05" w:rsidRPr="002C4DF3">
        <w:rPr>
          <w:rFonts w:ascii="Times New Roman" w:hAnsi="Times New Roman" w:cs="Times New Roman"/>
          <w:sz w:val="24"/>
          <w:szCs w:val="24"/>
        </w:rPr>
        <w:t xml:space="preserve"> none of </w:t>
      </w:r>
      <w:r w:rsidR="00874A87" w:rsidRPr="00822798">
        <w:rPr>
          <w:rFonts w:ascii="Times New Roman" w:hAnsi="Times New Roman" w:cs="Times New Roman"/>
          <w:sz w:val="24"/>
          <w:szCs w:val="24"/>
        </w:rPr>
        <w:t>the reported inhibitors</w:t>
      </w:r>
      <w:r w:rsidR="00A24A05" w:rsidRPr="00822798">
        <w:rPr>
          <w:rFonts w:ascii="Times New Roman" w:hAnsi="Times New Roman" w:cs="Times New Roman"/>
          <w:sz w:val="24"/>
          <w:szCs w:val="24"/>
        </w:rPr>
        <w:t xml:space="preserve"> is </w:t>
      </w:r>
      <w:del w:id="181" w:author="SamuelBunu" w:date="2024-12-09T10:28:00Z">
        <w:r w:rsidR="00A24A05" w:rsidRPr="00822798" w:rsidDel="00B83C14">
          <w:rPr>
            <w:rFonts w:ascii="Times New Roman" w:hAnsi="Times New Roman" w:cs="Times New Roman"/>
            <w:sz w:val="24"/>
            <w:szCs w:val="24"/>
          </w:rPr>
          <w:delText xml:space="preserve">on </w:delText>
        </w:r>
      </w:del>
      <w:ins w:id="182" w:author="SamuelBunu" w:date="2024-12-09T10:28:00Z">
        <w:r w:rsidR="00B83C14">
          <w:rPr>
            <w:rFonts w:ascii="Times New Roman" w:hAnsi="Times New Roman" w:cs="Times New Roman"/>
            <w:sz w:val="24"/>
            <w:szCs w:val="24"/>
          </w:rPr>
          <w:t>under</w:t>
        </w:r>
        <w:r w:rsidR="00B83C14" w:rsidRPr="00822798">
          <w:rPr>
            <w:rFonts w:ascii="Times New Roman" w:hAnsi="Times New Roman" w:cs="Times New Roman"/>
            <w:sz w:val="24"/>
            <w:szCs w:val="24"/>
          </w:rPr>
          <w:t xml:space="preserve"> </w:t>
        </w:r>
      </w:ins>
      <w:del w:id="183" w:author="dddc" w:date="2024-12-06T10:08:00Z">
        <w:r w:rsidR="00A24A05" w:rsidRPr="00822798" w:rsidDel="00E027CF">
          <w:rPr>
            <w:rFonts w:ascii="Times New Roman" w:hAnsi="Times New Roman" w:cs="Times New Roman"/>
            <w:sz w:val="24"/>
            <w:szCs w:val="24"/>
          </w:rPr>
          <w:delText xml:space="preserve">clinic </w:delText>
        </w:r>
      </w:del>
      <w:ins w:id="184" w:author="dddc" w:date="2024-12-06T10:08:00Z">
        <w:r w:rsidR="00E027CF" w:rsidRPr="002C4DF3">
          <w:rPr>
            <w:rFonts w:ascii="Times New Roman" w:hAnsi="Times New Roman" w:cs="Times New Roman"/>
            <w:sz w:val="24"/>
            <w:szCs w:val="24"/>
            <w:rPrChange w:id="185" w:author="SamuelBunu" w:date="2024-12-09T10:10:00Z">
              <w:rPr>
                <w:rFonts w:ascii="Times New Roman" w:hAnsi="Times New Roman" w:cs="Times New Roman"/>
                <w:color w:val="FF0000"/>
                <w:sz w:val="24"/>
                <w:szCs w:val="24"/>
              </w:rPr>
            </w:rPrChange>
          </w:rPr>
          <w:t>clinical</w:t>
        </w:r>
        <w:r w:rsidR="00E027CF" w:rsidRPr="002C4DF3">
          <w:rPr>
            <w:rFonts w:ascii="Times New Roman" w:hAnsi="Times New Roman" w:cs="Times New Roman"/>
            <w:sz w:val="24"/>
            <w:szCs w:val="24"/>
          </w:rPr>
          <w:t xml:space="preserve"> </w:t>
        </w:r>
      </w:ins>
      <w:r w:rsidR="00A24A05" w:rsidRPr="002C4DF3">
        <w:rPr>
          <w:rFonts w:ascii="Times New Roman" w:hAnsi="Times New Roman" w:cs="Times New Roman"/>
          <w:sz w:val="24"/>
          <w:szCs w:val="24"/>
        </w:rPr>
        <w:t>trial</w:t>
      </w:r>
      <w:ins w:id="186" w:author="SamuelBunu" w:date="2024-12-09T10:13:00Z">
        <w:r w:rsidR="008B0FD1">
          <w:rPr>
            <w:rFonts w:ascii="Times New Roman" w:hAnsi="Times New Roman" w:cs="Times New Roman"/>
            <w:sz w:val="24"/>
            <w:szCs w:val="24"/>
          </w:rPr>
          <w:t xml:space="preserve"> or be</w:t>
        </w:r>
      </w:ins>
      <w:ins w:id="187" w:author="SamuelBunu" w:date="2024-12-09T10:14:00Z">
        <w:r w:rsidR="008B0FD1">
          <w:rPr>
            <w:rFonts w:ascii="Times New Roman" w:hAnsi="Times New Roman" w:cs="Times New Roman"/>
            <w:sz w:val="24"/>
            <w:szCs w:val="24"/>
          </w:rPr>
          <w:t>ing approved for actual clinical use</w:t>
        </w:r>
      </w:ins>
      <w:r w:rsidR="00A24A05" w:rsidRPr="002C4DF3">
        <w:rPr>
          <w:rFonts w:ascii="Times New Roman" w:hAnsi="Times New Roman" w:cs="Times New Roman"/>
          <w:sz w:val="24"/>
          <w:szCs w:val="24"/>
        </w:rPr>
        <w:t>,</w:t>
      </w:r>
      <w:r w:rsidR="00AF2AA3" w:rsidRPr="00822798">
        <w:rPr>
          <w:rFonts w:ascii="Times New Roman" w:hAnsi="Times New Roman" w:cs="Times New Roman"/>
          <w:sz w:val="24"/>
          <w:szCs w:val="24"/>
        </w:rPr>
        <w:t xml:space="preserve"> </w:t>
      </w:r>
      <w:r w:rsidR="00A24A05" w:rsidRPr="00822798">
        <w:rPr>
          <w:rFonts w:ascii="Times New Roman" w:hAnsi="Times New Roman" w:cs="Times New Roman"/>
          <w:sz w:val="24"/>
          <w:szCs w:val="24"/>
        </w:rPr>
        <w:t>accordingly, novel inhibitors with new scaffolds</w:t>
      </w:r>
      <w:ins w:id="188" w:author="SamuelBunu" w:date="2024-12-09T10:14:00Z">
        <w:r w:rsidR="008B0FD1">
          <w:rPr>
            <w:rFonts w:ascii="Times New Roman" w:hAnsi="Times New Roman" w:cs="Times New Roman"/>
            <w:sz w:val="24"/>
            <w:szCs w:val="24"/>
          </w:rPr>
          <w:t xml:space="preserve"> (different from </w:t>
        </w:r>
      </w:ins>
      <w:ins w:id="189" w:author="SamuelBunu" w:date="2024-12-09T10:26:00Z">
        <w:r w:rsidR="00B83C14">
          <w:rPr>
            <w:rFonts w:ascii="Times New Roman" w:hAnsi="Times New Roman" w:cs="Times New Roman"/>
            <w:sz w:val="24"/>
            <w:szCs w:val="24"/>
          </w:rPr>
          <w:t xml:space="preserve">the </w:t>
        </w:r>
      </w:ins>
      <w:ins w:id="190" w:author="SamuelBunu" w:date="2024-12-09T10:14:00Z">
        <w:r w:rsidR="008B0FD1">
          <w:rPr>
            <w:rFonts w:ascii="Times New Roman" w:hAnsi="Times New Roman" w:cs="Times New Roman"/>
            <w:sz w:val="24"/>
            <w:szCs w:val="24"/>
          </w:rPr>
          <w:t>reported compounds</w:t>
        </w:r>
      </w:ins>
      <w:ins w:id="191" w:author="SamuelBunu" w:date="2024-12-09T10:15:00Z">
        <w:r w:rsidR="008B0FD1">
          <w:rPr>
            <w:rFonts w:ascii="Times New Roman" w:hAnsi="Times New Roman" w:cs="Times New Roman"/>
            <w:sz w:val="24"/>
            <w:szCs w:val="24"/>
          </w:rPr>
          <w:t>)</w:t>
        </w:r>
      </w:ins>
      <w:ins w:id="192" w:author="dddc" w:date="2024-12-06T10:08:00Z">
        <w:r w:rsidR="00E027CF" w:rsidRPr="002C4DF3">
          <w:rPr>
            <w:rFonts w:ascii="Times New Roman" w:hAnsi="Times New Roman" w:cs="Times New Roman"/>
            <w:sz w:val="24"/>
            <w:szCs w:val="24"/>
            <w:rPrChange w:id="193" w:author="SamuelBunu" w:date="2024-12-09T10:10:00Z">
              <w:rPr>
                <w:rFonts w:ascii="Times New Roman" w:hAnsi="Times New Roman" w:cs="Times New Roman"/>
                <w:color w:val="FF0000"/>
                <w:sz w:val="24"/>
                <w:szCs w:val="24"/>
              </w:rPr>
            </w:rPrChange>
          </w:rPr>
          <w:t>,</w:t>
        </w:r>
      </w:ins>
      <w:r w:rsidR="00A24A05" w:rsidRPr="002C4DF3">
        <w:rPr>
          <w:rFonts w:ascii="Times New Roman" w:hAnsi="Times New Roman" w:cs="Times New Roman"/>
          <w:sz w:val="24"/>
          <w:szCs w:val="24"/>
        </w:rPr>
        <w:t xml:space="preserve"> </w:t>
      </w:r>
      <w:del w:id="194" w:author="dddc" w:date="2024-12-06T10:08:00Z">
        <w:r w:rsidR="00D04FCC" w:rsidRPr="002C4DF3" w:rsidDel="00E027CF">
          <w:rPr>
            <w:rFonts w:ascii="Times New Roman" w:hAnsi="Times New Roman" w:cs="Times New Roman"/>
            <w:sz w:val="24"/>
            <w:szCs w:val="24"/>
          </w:rPr>
          <w:delText xml:space="preserve">and </w:delText>
        </w:r>
      </w:del>
      <w:r w:rsidR="00874A87" w:rsidRPr="00822798">
        <w:rPr>
          <w:rFonts w:ascii="Times New Roman" w:hAnsi="Times New Roman" w:cs="Times New Roman"/>
          <w:sz w:val="24"/>
          <w:szCs w:val="24"/>
        </w:rPr>
        <w:t xml:space="preserve">highly </w:t>
      </w:r>
      <w:r w:rsidR="00D04FCC" w:rsidRPr="00822798">
        <w:rPr>
          <w:rFonts w:ascii="Times New Roman" w:hAnsi="Times New Roman" w:cs="Times New Roman"/>
          <w:sz w:val="24"/>
          <w:szCs w:val="24"/>
        </w:rPr>
        <w:t>potent bioactivity</w:t>
      </w:r>
      <w:ins w:id="195" w:author="dddc" w:date="2024-12-06T10:09:00Z">
        <w:r w:rsidR="00E027CF" w:rsidRPr="002C4DF3">
          <w:rPr>
            <w:rFonts w:ascii="Times New Roman" w:hAnsi="Times New Roman" w:cs="Times New Roman"/>
            <w:sz w:val="24"/>
            <w:szCs w:val="24"/>
            <w:rPrChange w:id="196" w:author="SamuelBunu" w:date="2024-12-09T10:10:00Z">
              <w:rPr>
                <w:rFonts w:ascii="Times New Roman" w:hAnsi="Times New Roman" w:cs="Times New Roman"/>
                <w:color w:val="FF0000"/>
                <w:sz w:val="24"/>
                <w:szCs w:val="24"/>
              </w:rPr>
            </w:rPrChange>
          </w:rPr>
          <w:t>,</w:t>
        </w:r>
      </w:ins>
      <w:r w:rsidR="00D04FCC" w:rsidRPr="002C4DF3">
        <w:rPr>
          <w:rFonts w:ascii="Times New Roman" w:hAnsi="Times New Roman" w:cs="Times New Roman"/>
          <w:sz w:val="24"/>
          <w:szCs w:val="24"/>
        </w:rPr>
        <w:t xml:space="preserve"> and </w:t>
      </w:r>
      <w:r w:rsidR="00874A87" w:rsidRPr="002C4DF3">
        <w:rPr>
          <w:rFonts w:ascii="Times New Roman" w:hAnsi="Times New Roman" w:cs="Times New Roman"/>
          <w:sz w:val="24"/>
          <w:szCs w:val="24"/>
        </w:rPr>
        <w:t>good</w:t>
      </w:r>
      <w:r w:rsidR="00D04FCC" w:rsidRPr="00822798">
        <w:rPr>
          <w:rFonts w:ascii="Times New Roman" w:hAnsi="Times New Roman" w:cs="Times New Roman"/>
          <w:sz w:val="24"/>
          <w:szCs w:val="24"/>
        </w:rPr>
        <w:t xml:space="preserve"> </w:t>
      </w:r>
      <w:del w:id="197" w:author="dddc" w:date="2024-12-06T10:08:00Z">
        <w:r w:rsidR="00D04FCC" w:rsidRPr="00822798" w:rsidDel="00E027CF">
          <w:rPr>
            <w:rFonts w:ascii="Times New Roman" w:hAnsi="Times New Roman" w:cs="Times New Roman"/>
            <w:sz w:val="24"/>
            <w:szCs w:val="24"/>
          </w:rPr>
          <w:delText>drugability</w:delText>
        </w:r>
      </w:del>
      <w:ins w:id="198" w:author="dddc" w:date="2024-12-06T10:08:00Z">
        <w:r w:rsidR="00E027CF" w:rsidRPr="002C4DF3">
          <w:rPr>
            <w:rFonts w:ascii="Times New Roman" w:hAnsi="Times New Roman" w:cs="Times New Roman"/>
            <w:sz w:val="24"/>
            <w:szCs w:val="24"/>
            <w:rPrChange w:id="199" w:author="SamuelBunu" w:date="2024-12-09T10:10:00Z">
              <w:rPr>
                <w:rFonts w:ascii="Times New Roman" w:hAnsi="Times New Roman" w:cs="Times New Roman"/>
                <w:color w:val="FF0000"/>
                <w:sz w:val="24"/>
                <w:szCs w:val="24"/>
              </w:rPr>
            </w:rPrChange>
          </w:rPr>
          <w:t>druggability</w:t>
        </w:r>
      </w:ins>
      <w:r w:rsidR="00D04FCC" w:rsidRPr="002C4DF3">
        <w:rPr>
          <w:rFonts w:ascii="Times New Roman" w:hAnsi="Times New Roman" w:cs="Times New Roman"/>
          <w:sz w:val="24"/>
          <w:szCs w:val="24"/>
        </w:rPr>
        <w:t xml:space="preserve"> </w:t>
      </w:r>
      <w:ins w:id="200" w:author="dddc" w:date="2024-12-07T14:31:00Z">
        <w:r w:rsidR="00221F5E" w:rsidRPr="002C4DF3">
          <w:rPr>
            <w:rFonts w:ascii="Times New Roman" w:hAnsi="Times New Roman" w:cs="Times New Roman"/>
            <w:sz w:val="24"/>
            <w:szCs w:val="24"/>
            <w:rPrChange w:id="201" w:author="SamuelBunu" w:date="2024-12-09T10:10:00Z">
              <w:rPr>
                <w:rFonts w:ascii="Times New Roman" w:hAnsi="Times New Roman" w:cs="Times New Roman"/>
                <w:color w:val="FF0000"/>
                <w:sz w:val="24"/>
                <w:szCs w:val="24"/>
              </w:rPr>
            </w:rPrChange>
          </w:rPr>
          <w:t xml:space="preserve">properties </w:t>
        </w:r>
      </w:ins>
      <w:r w:rsidR="00A24A05" w:rsidRPr="002C4DF3">
        <w:rPr>
          <w:rFonts w:ascii="Times New Roman" w:hAnsi="Times New Roman" w:cs="Times New Roman"/>
          <w:sz w:val="24"/>
          <w:szCs w:val="24"/>
        </w:rPr>
        <w:t>are expected</w:t>
      </w:r>
      <w:r w:rsidR="00D04FCC" w:rsidRPr="002C4DF3">
        <w:rPr>
          <w:rFonts w:ascii="Times New Roman" w:hAnsi="Times New Roman" w:cs="Times New Roman"/>
          <w:sz w:val="24"/>
          <w:szCs w:val="24"/>
        </w:rPr>
        <w:t xml:space="preserve"> </w:t>
      </w:r>
      <w:del w:id="202" w:author="dddc" w:date="2024-12-06T10:08:00Z">
        <w:r w:rsidR="00D04FCC" w:rsidRPr="00822798" w:rsidDel="00E027CF">
          <w:rPr>
            <w:rFonts w:ascii="Times New Roman" w:hAnsi="Times New Roman" w:cs="Times New Roman"/>
            <w:sz w:val="24"/>
            <w:szCs w:val="24"/>
          </w:rPr>
          <w:delText>for</w:delText>
        </w:r>
        <w:r w:rsidR="00C07841" w:rsidRPr="00822798" w:rsidDel="00E027CF">
          <w:rPr>
            <w:rFonts w:ascii="Times New Roman" w:hAnsi="Times New Roman" w:cs="Times New Roman"/>
            <w:sz w:val="24"/>
            <w:szCs w:val="24"/>
          </w:rPr>
          <w:delText xml:space="preserve"> bringing</w:delText>
        </w:r>
      </w:del>
      <w:ins w:id="203" w:author="dddc" w:date="2024-12-06T10:08:00Z">
        <w:r w:rsidR="00E027CF" w:rsidRPr="002C4DF3">
          <w:rPr>
            <w:rFonts w:ascii="Times New Roman" w:hAnsi="Times New Roman" w:cs="Times New Roman"/>
            <w:sz w:val="24"/>
            <w:szCs w:val="24"/>
            <w:rPrChange w:id="204" w:author="SamuelBunu" w:date="2024-12-09T10:10:00Z">
              <w:rPr>
                <w:rFonts w:ascii="Times New Roman" w:hAnsi="Times New Roman" w:cs="Times New Roman"/>
                <w:color w:val="FF0000"/>
                <w:sz w:val="24"/>
                <w:szCs w:val="24"/>
              </w:rPr>
            </w:rPrChange>
          </w:rPr>
          <w:t xml:space="preserve">to </w:t>
        </w:r>
      </w:ins>
      <w:ins w:id="205" w:author="dddc" w:date="2024-12-07T14:32:00Z">
        <w:r w:rsidR="00221F5E" w:rsidRPr="002C4DF3">
          <w:rPr>
            <w:rFonts w:ascii="Times New Roman" w:hAnsi="Times New Roman" w:cs="Times New Roman"/>
            <w:sz w:val="24"/>
            <w:szCs w:val="24"/>
            <w:rPrChange w:id="206" w:author="SamuelBunu" w:date="2024-12-09T10:10:00Z">
              <w:rPr>
                <w:rFonts w:ascii="Times New Roman" w:hAnsi="Times New Roman" w:cs="Times New Roman"/>
                <w:color w:val="FF0000"/>
                <w:sz w:val="24"/>
                <w:szCs w:val="24"/>
              </w:rPr>
            </w:rPrChange>
          </w:rPr>
          <w:t>unravel</w:t>
        </w:r>
      </w:ins>
      <w:r w:rsidR="00C07841" w:rsidRPr="002C4DF3">
        <w:rPr>
          <w:rFonts w:ascii="Times New Roman" w:hAnsi="Times New Roman" w:cs="Times New Roman"/>
          <w:sz w:val="24"/>
          <w:szCs w:val="24"/>
        </w:rPr>
        <w:t xml:space="preserve"> </w:t>
      </w:r>
      <w:del w:id="207" w:author="dddc" w:date="2024-12-07T14:32:00Z">
        <w:r w:rsidR="00C07841" w:rsidRPr="002C4DF3" w:rsidDel="00221F5E">
          <w:rPr>
            <w:rFonts w:ascii="Times New Roman" w:hAnsi="Times New Roman" w:cs="Times New Roman"/>
            <w:sz w:val="24"/>
            <w:szCs w:val="24"/>
          </w:rPr>
          <w:delText xml:space="preserve">up </w:delText>
        </w:r>
      </w:del>
      <w:del w:id="208" w:author="SamuelBunu" w:date="2024-12-09T10:15:00Z">
        <w:r w:rsidR="00C07841" w:rsidRPr="00822798" w:rsidDel="008B0FD1">
          <w:rPr>
            <w:rFonts w:ascii="Times New Roman" w:hAnsi="Times New Roman" w:cs="Times New Roman"/>
            <w:sz w:val="24"/>
            <w:szCs w:val="24"/>
          </w:rPr>
          <w:delText xml:space="preserve">novel </w:delText>
        </w:r>
      </w:del>
      <w:ins w:id="209" w:author="SamuelBunu" w:date="2024-12-09T10:15:00Z">
        <w:r w:rsidR="008B0FD1">
          <w:rPr>
            <w:rFonts w:ascii="Times New Roman" w:hAnsi="Times New Roman" w:cs="Times New Roman"/>
            <w:sz w:val="24"/>
            <w:szCs w:val="24"/>
          </w:rPr>
          <w:t>new</w:t>
        </w:r>
        <w:r w:rsidR="008B0FD1" w:rsidRPr="00822798">
          <w:rPr>
            <w:rFonts w:ascii="Times New Roman" w:hAnsi="Times New Roman" w:cs="Times New Roman"/>
            <w:sz w:val="24"/>
            <w:szCs w:val="24"/>
          </w:rPr>
          <w:t xml:space="preserve"> </w:t>
        </w:r>
      </w:ins>
      <w:r w:rsidR="00C07841" w:rsidRPr="00822798">
        <w:rPr>
          <w:rFonts w:ascii="Times New Roman" w:hAnsi="Times New Roman" w:cs="Times New Roman"/>
          <w:sz w:val="24"/>
          <w:szCs w:val="24"/>
        </w:rPr>
        <w:t xml:space="preserve">alternatives in cancer </w:t>
      </w:r>
      <w:ins w:id="210" w:author="SamuelBunu" w:date="2024-12-09T10:16:00Z">
        <w:r w:rsidR="00EF7FB5">
          <w:rPr>
            <w:rFonts w:ascii="Times New Roman" w:hAnsi="Times New Roman" w:cs="Times New Roman"/>
            <w:sz w:val="24"/>
            <w:szCs w:val="24"/>
          </w:rPr>
          <w:t>pharmaco</w:t>
        </w:r>
      </w:ins>
      <w:r w:rsidR="00C07841" w:rsidRPr="00822798">
        <w:rPr>
          <w:rFonts w:ascii="Times New Roman" w:hAnsi="Times New Roman" w:cs="Times New Roman"/>
          <w:sz w:val="24"/>
          <w:szCs w:val="24"/>
        </w:rPr>
        <w:t>therapy</w:t>
      </w:r>
      <w:ins w:id="211" w:author="SamuelBunu" w:date="2024-12-09T10:15:00Z">
        <w:r w:rsidR="008B0FD1">
          <w:rPr>
            <w:rFonts w:ascii="Times New Roman" w:hAnsi="Times New Roman" w:cs="Times New Roman"/>
            <w:sz w:val="24"/>
            <w:szCs w:val="24"/>
          </w:rPr>
          <w:t>, including MM</w:t>
        </w:r>
      </w:ins>
      <w:r w:rsidR="00E50259" w:rsidRPr="00822798">
        <w:rPr>
          <w:rFonts w:ascii="Times New Roman" w:hAnsi="Times New Roman" w:cs="Times New Roman"/>
          <w:sz w:val="24"/>
          <w:szCs w:val="24"/>
        </w:rPr>
        <w:t>.</w:t>
      </w:r>
      <w:r w:rsidR="00FE6830" w:rsidRPr="002C4DF3">
        <w:rPr>
          <w:rFonts w:ascii="Times New Roman" w:hAnsi="Times New Roman" w:cs="Times New Roman"/>
          <w:sz w:val="24"/>
          <w:szCs w:val="24"/>
        </w:rPr>
        <w:fldChar w:fldCharType="begin"/>
      </w:r>
      <w:r w:rsidR="00DE62ED" w:rsidRPr="002C4DF3">
        <w:rPr>
          <w:rFonts w:ascii="Times New Roman" w:hAnsi="Times New Roman" w:cs="Times New Roman"/>
          <w:sz w:val="24"/>
          <w:szCs w:val="24"/>
        </w:rPr>
        <w:instrText xml:space="preserve"> ADDIN EN.CITE &lt;EndNote&gt;&lt;Cite&gt;&lt;Author&gt;Jacob Bunu&lt;/Author&gt;&lt;Year&gt;2024&lt;/Year&gt;&lt;RecNum&gt;103&lt;/RecNum&gt;&lt;DisplayText&gt;&lt;style face="superscript"&gt;40&lt;/style&gt;&lt;/DisplayText&gt;&lt;record&gt;&lt;rec-number&gt;103&lt;/rec-number&gt;&lt;foreign-keys&gt;&lt;key app="EN" db-id="5rdtpv52uesaewe0w5gpp2vtz0dvxvvz50et" timestamp="1721634369"&gt;103&lt;/key&gt;&lt;/foreign-keys&gt;&lt;ref-type name="Journal Article"&gt;17&lt;/ref-type&gt;&lt;contributors&gt;&lt;authors&gt;&lt;author&gt;Jacob Bunu, Samuel&lt;/author&gt;&lt;author&gt;Cai, Haiyan&lt;/author&gt;&lt;author&gt;Wu, Leyun&lt;/author&gt;&lt;author&gt;Zhang, Hui&lt;/author&gt;&lt;author&gt;Zhou, Zhaoyin&lt;/author&gt;&lt;author&gt;Xu, Zhijian&lt;/author&gt;&lt;author&gt;Shi, Jumei&lt;/author&gt;&lt;author&gt;Zhu, Weiliang&lt;/author&gt;&lt;/authors&gt;&lt;/contributors&gt;&lt;titles&gt;&lt;title&gt;TRIP13 − a potential drug target in cancer pharmacotherapy&lt;/title&gt;&lt;secondary-title&gt;Bioorganic Chemistry&lt;/secondary-title&gt;&lt;/titles&gt;&lt;periodical&gt;&lt;full-title&gt;Bioorganic Chemistry&lt;/full-title&gt;&lt;/periodical&gt;&lt;pages&gt;107650&lt;/pages&gt;&lt;volume&gt;151&lt;/volume&gt;&lt;keywords&gt;&lt;keyword&gt;AAA ATPase&lt;/keyword&gt;&lt;keyword&gt;TRIP13&lt;/keyword&gt;&lt;keyword&gt;Cancer&lt;/keyword&gt;&lt;keyword&gt;Drug target&lt;/keyword&gt;&lt;keyword&gt;Small-molecule inhibitors&lt;/keyword&gt;&lt;/keywords&gt;&lt;dates&gt;&lt;year&gt;2024&lt;/year&gt;&lt;pub-dates&gt;&lt;date&gt;2024/10/01/&lt;/date&gt;&lt;/pub-dates&gt;&lt;/dates&gt;&lt;isbn&gt;0045-2068&lt;/isbn&gt;&lt;urls&gt;&lt;related-urls&gt;&lt;url&gt;https://www.sciencedirect.com/science/article/pii/S0045206824005558&lt;/url&gt;&lt;/related-urls&gt;&lt;/urls&gt;&lt;electronic-resource-num&gt;https://doi.org/10.1016/j.bioorg.2024.107650&lt;/electronic-resource-num&gt;&lt;/record&gt;&lt;/Cite&gt;&lt;/EndNote&gt;</w:instrText>
      </w:r>
      <w:r w:rsidR="00FE6830" w:rsidRPr="002C4DF3">
        <w:rPr>
          <w:rFonts w:ascii="Times New Roman" w:hAnsi="Times New Roman" w:cs="Times New Roman"/>
          <w:sz w:val="24"/>
          <w:szCs w:val="24"/>
        </w:rPr>
        <w:fldChar w:fldCharType="separate"/>
      </w:r>
      <w:r w:rsidR="00DE62ED" w:rsidRPr="002C4DF3">
        <w:rPr>
          <w:rFonts w:ascii="Times New Roman" w:hAnsi="Times New Roman" w:cs="Times New Roman"/>
          <w:noProof/>
          <w:sz w:val="24"/>
          <w:szCs w:val="24"/>
          <w:vertAlign w:val="superscript"/>
        </w:rPr>
        <w:t>40</w:t>
      </w:r>
      <w:r w:rsidR="00FE6830" w:rsidRPr="002C4DF3">
        <w:rPr>
          <w:rFonts w:ascii="Times New Roman" w:hAnsi="Times New Roman" w:cs="Times New Roman"/>
          <w:sz w:val="24"/>
          <w:szCs w:val="24"/>
        </w:rPr>
        <w:fldChar w:fldCharType="end"/>
      </w:r>
    </w:p>
    <w:p w14:paraId="73C7373F" w14:textId="3B1E5C08" w:rsidR="007C1706" w:rsidRDefault="000B24A3" w:rsidP="00773101">
      <w:pPr>
        <w:spacing w:line="360" w:lineRule="auto"/>
        <w:jc w:val="both"/>
        <w:rPr>
          <w:rFonts w:ascii="Times New Roman" w:hAnsi="Times New Roman" w:cs="Times New Roman"/>
          <w:sz w:val="24"/>
          <w:szCs w:val="24"/>
        </w:rPr>
      </w:pPr>
      <w:r w:rsidRPr="002C4DF3">
        <w:rPr>
          <w:rFonts w:ascii="Times New Roman" w:hAnsi="Times New Roman" w:cs="Times New Roman"/>
          <w:sz w:val="24"/>
          <w:szCs w:val="24"/>
        </w:rPr>
        <w:t>We</w:t>
      </w:r>
      <w:r w:rsidR="0014178B" w:rsidRPr="00822798">
        <w:rPr>
          <w:rFonts w:ascii="Times New Roman" w:hAnsi="Times New Roman" w:cs="Times New Roman"/>
          <w:sz w:val="24"/>
          <w:szCs w:val="24"/>
        </w:rPr>
        <w:t xml:space="preserve">, </w:t>
      </w:r>
      <w:r w:rsidRPr="00822798">
        <w:rPr>
          <w:rFonts w:ascii="Times New Roman" w:hAnsi="Times New Roman" w:cs="Times New Roman"/>
          <w:sz w:val="24"/>
          <w:szCs w:val="24"/>
        </w:rPr>
        <w:t xml:space="preserve">searched the </w:t>
      </w:r>
      <w:r w:rsidR="000E0D60" w:rsidRPr="00822798">
        <w:rPr>
          <w:rFonts w:ascii="Times New Roman" w:hAnsi="Times New Roman" w:cs="Times New Roman"/>
          <w:sz w:val="24"/>
          <w:szCs w:val="24"/>
        </w:rPr>
        <w:t xml:space="preserve">updated </w:t>
      </w:r>
      <w:r w:rsidR="00BE698E" w:rsidRPr="00822798">
        <w:rPr>
          <w:rFonts w:ascii="Times New Roman" w:hAnsi="Times New Roman" w:cs="Times New Roman"/>
          <w:sz w:val="24"/>
          <w:szCs w:val="24"/>
        </w:rPr>
        <w:t>ChemDiv</w:t>
      </w:r>
      <w:r w:rsidRPr="008B0FD1">
        <w:rPr>
          <w:rFonts w:ascii="Times New Roman" w:hAnsi="Times New Roman" w:cs="Times New Roman"/>
          <w:sz w:val="24"/>
          <w:szCs w:val="24"/>
        </w:rPr>
        <w:t xml:space="preserve"> database</w:t>
      </w:r>
      <w:r w:rsidR="005B7173" w:rsidRPr="008B0FD1">
        <w:rPr>
          <w:rFonts w:ascii="Times New Roman" w:hAnsi="Times New Roman" w:cs="Times New Roman"/>
          <w:sz w:val="24"/>
          <w:szCs w:val="24"/>
        </w:rPr>
        <w:t xml:space="preserve"> (2023 version)</w:t>
      </w:r>
      <w:r w:rsidR="00E50259" w:rsidRPr="008B0FD1">
        <w:rPr>
          <w:rFonts w:ascii="Times New Roman" w:hAnsi="Times New Roman" w:cs="Times New Roman"/>
          <w:sz w:val="24"/>
          <w:szCs w:val="24"/>
        </w:rPr>
        <w:t>,</w:t>
      </w:r>
      <w:r w:rsidR="006D0387" w:rsidRPr="002C4DF3">
        <w:rPr>
          <w:rFonts w:ascii="Times New Roman" w:hAnsi="Times New Roman" w:cs="Times New Roman"/>
          <w:sz w:val="24"/>
          <w:szCs w:val="24"/>
        </w:rPr>
        <w:fldChar w:fldCharType="begin"/>
      </w:r>
      <w:r w:rsidR="00E027CF" w:rsidRPr="002C4DF3">
        <w:rPr>
          <w:rFonts w:ascii="Times New Roman" w:hAnsi="Times New Roman" w:cs="Times New Roman"/>
          <w:sz w:val="24"/>
          <w:szCs w:val="24"/>
        </w:rPr>
        <w:instrText xml:space="preserve"> ADDIN EN.CITE &lt;EndNote&gt;&lt;Cite&gt;&lt;Author&gt;Kosterina&lt;/Author&gt;&lt;Year&gt;2023&lt;/Year&gt;&lt;RecNum&gt;53&lt;/RecNum&gt;&lt;DisplayText&gt;&lt;style face="superscript"&gt;57&lt;/style&gt;&lt;/DisplayText&gt;&lt;record&gt;&lt;rec-number&gt;53&lt;/rec-number&gt;&lt;foreign-keys&gt;&lt;key app="EN" db-id="5rdtpv52uesaewe0w5gpp2vtz0dvxvvz50et" timestamp="1719378543"&gt;53&lt;/key&gt;&lt;/foreign-keys&gt;&lt;ref-type name="Online Database"&gt;45&lt;/ref-type&gt;&lt;contributors&gt;&lt;authors&gt;&lt;author&gt;Anna Kosterina&lt;/author&gt;&lt;/authors&gt;&lt;/contributors&gt;&lt;titles&gt;&lt;title&gt;ChemDiv&lt;/title&gt;&lt;/titles&gt;&lt;edition&gt;2023/07/29&lt;/edition&gt;&lt;dates&gt;&lt;year&gt;2023&lt;/year&gt;&lt;/dates&gt;&lt;pub-location&gt;605 Nancy Ridge Drive, San Diego, CA, United States, 92121&lt;/pub-location&gt;&lt;isbn&gt;15437&lt;/isbn&gt;&lt;work-type&gt;Chemical Vendors&lt;/work-type&gt;&lt;urls&gt;&lt;related-urls&gt;&lt;url&gt;https://www.chemdiv.com/&lt;/url&gt;&lt;/related-urls&gt;&lt;/urls&gt;&lt;/record&gt;&lt;/Cite&gt;&lt;/EndNote&gt;</w:instrText>
      </w:r>
      <w:r w:rsidR="006D0387" w:rsidRPr="002C4DF3">
        <w:rPr>
          <w:rFonts w:ascii="Times New Roman" w:hAnsi="Times New Roman" w:cs="Times New Roman"/>
          <w:sz w:val="24"/>
          <w:szCs w:val="24"/>
        </w:rPr>
        <w:fldChar w:fldCharType="separate"/>
      </w:r>
      <w:r w:rsidR="00E027CF" w:rsidRPr="002C4DF3">
        <w:rPr>
          <w:rFonts w:ascii="Times New Roman" w:hAnsi="Times New Roman" w:cs="Times New Roman"/>
          <w:noProof/>
          <w:sz w:val="24"/>
          <w:szCs w:val="24"/>
          <w:vertAlign w:val="superscript"/>
        </w:rPr>
        <w:t>57</w:t>
      </w:r>
      <w:r w:rsidR="006D0387" w:rsidRPr="002C4DF3">
        <w:rPr>
          <w:rFonts w:ascii="Times New Roman" w:hAnsi="Times New Roman" w:cs="Times New Roman"/>
          <w:sz w:val="24"/>
          <w:szCs w:val="24"/>
        </w:rPr>
        <w:fldChar w:fldCharType="end"/>
      </w:r>
      <w:r w:rsidRPr="002C4DF3">
        <w:rPr>
          <w:rFonts w:ascii="Times New Roman" w:hAnsi="Times New Roman" w:cs="Times New Roman"/>
          <w:sz w:val="24"/>
          <w:szCs w:val="24"/>
        </w:rPr>
        <w:t xml:space="preserve"> </w:t>
      </w:r>
      <w:r w:rsidR="00F26607" w:rsidRPr="002C4DF3">
        <w:rPr>
          <w:rFonts w:ascii="Times New Roman" w:hAnsi="Times New Roman" w:cs="Times New Roman"/>
          <w:sz w:val="24"/>
          <w:szCs w:val="24"/>
        </w:rPr>
        <w:t>with</w:t>
      </w:r>
      <w:r w:rsidRPr="00822798">
        <w:rPr>
          <w:rFonts w:ascii="Times New Roman" w:hAnsi="Times New Roman" w:cs="Times New Roman"/>
          <w:sz w:val="24"/>
          <w:szCs w:val="24"/>
        </w:rPr>
        <w:t xml:space="preserve"> over </w:t>
      </w:r>
      <w:r w:rsidR="00F26607" w:rsidRPr="00822798">
        <w:rPr>
          <w:rFonts w:ascii="Times New Roman" w:hAnsi="Times New Roman" w:cs="Times New Roman"/>
          <w:sz w:val="24"/>
          <w:szCs w:val="24"/>
        </w:rPr>
        <w:t>1</w:t>
      </w:r>
      <w:r w:rsidR="00743DEF" w:rsidRPr="00822798">
        <w:rPr>
          <w:rFonts w:ascii="Times New Roman" w:hAnsi="Times New Roman" w:cs="Times New Roman"/>
          <w:sz w:val="24"/>
          <w:szCs w:val="24"/>
        </w:rPr>
        <w:t>.</w:t>
      </w:r>
      <w:r w:rsidR="00F26607" w:rsidRPr="00822798">
        <w:rPr>
          <w:rFonts w:ascii="Times New Roman" w:hAnsi="Times New Roman" w:cs="Times New Roman"/>
          <w:sz w:val="24"/>
          <w:szCs w:val="24"/>
        </w:rPr>
        <w:t>6</w:t>
      </w:r>
      <w:r w:rsidRPr="008B0FD1">
        <w:rPr>
          <w:rFonts w:ascii="Times New Roman" w:hAnsi="Times New Roman" w:cs="Times New Roman"/>
          <w:sz w:val="24"/>
          <w:szCs w:val="24"/>
        </w:rPr>
        <w:t xml:space="preserve"> million</w:t>
      </w:r>
      <w:r w:rsidR="00F26607" w:rsidRPr="008B0FD1">
        <w:rPr>
          <w:rFonts w:ascii="Times New Roman" w:hAnsi="Times New Roman" w:cs="Times New Roman"/>
          <w:sz w:val="24"/>
          <w:szCs w:val="24"/>
        </w:rPr>
        <w:t xml:space="preserve"> </w:t>
      </w:r>
      <w:r w:rsidR="00BB418B" w:rsidRPr="008B0FD1">
        <w:rPr>
          <w:rFonts w:ascii="Times New Roman" w:hAnsi="Times New Roman" w:cs="Times New Roman"/>
          <w:sz w:val="24"/>
          <w:szCs w:val="24"/>
        </w:rPr>
        <w:t xml:space="preserve">small organic </w:t>
      </w:r>
      <w:r w:rsidR="00BB418B" w:rsidRPr="00C115E1">
        <w:rPr>
          <w:rFonts w:ascii="Times New Roman" w:hAnsi="Times New Roman" w:cs="Times New Roman"/>
          <w:sz w:val="24"/>
          <w:szCs w:val="24"/>
        </w:rPr>
        <w:t>molecules</w:t>
      </w:r>
      <w:r w:rsidR="004262C0">
        <w:rPr>
          <w:rFonts w:ascii="Times New Roman" w:hAnsi="Times New Roman" w:cs="Times New Roman"/>
          <w:sz w:val="24"/>
          <w:szCs w:val="24"/>
        </w:rPr>
        <w:t>,</w:t>
      </w:r>
      <w:r w:rsidRPr="00C115E1">
        <w:rPr>
          <w:rFonts w:ascii="Times New Roman" w:hAnsi="Times New Roman" w:cs="Times New Roman"/>
          <w:sz w:val="24"/>
          <w:szCs w:val="24"/>
        </w:rPr>
        <w:t xml:space="preserve"> and identified </w:t>
      </w:r>
      <w:r w:rsidR="00BB418B" w:rsidRPr="00C115E1">
        <w:rPr>
          <w:rFonts w:ascii="Times New Roman" w:hAnsi="Times New Roman" w:cs="Times New Roman"/>
          <w:sz w:val="24"/>
          <w:szCs w:val="24"/>
        </w:rPr>
        <w:t xml:space="preserve">some </w:t>
      </w:r>
      <w:r w:rsidRPr="00C115E1">
        <w:rPr>
          <w:rFonts w:ascii="Times New Roman" w:hAnsi="Times New Roman" w:cs="Times New Roman"/>
          <w:sz w:val="24"/>
          <w:szCs w:val="24"/>
        </w:rPr>
        <w:t xml:space="preserve">small molecule inhibitors of TRIP13 using virtual screening, molecular docking, </w:t>
      </w:r>
      <w:r w:rsidR="005A41D4">
        <w:rPr>
          <w:rFonts w:ascii="Times New Roman" w:hAnsi="Times New Roman" w:cs="Times New Roman"/>
          <w:sz w:val="24"/>
          <w:szCs w:val="24"/>
        </w:rPr>
        <w:t>SPR analysis, antiproliferative</w:t>
      </w:r>
      <w:r w:rsidR="0014178B">
        <w:rPr>
          <w:rFonts w:ascii="Times New Roman" w:hAnsi="Times New Roman" w:cs="Times New Roman"/>
          <w:sz w:val="24"/>
          <w:szCs w:val="24"/>
        </w:rPr>
        <w:t xml:space="preserve"> </w:t>
      </w:r>
      <w:r w:rsidRPr="00C115E1">
        <w:rPr>
          <w:rFonts w:ascii="Times New Roman" w:hAnsi="Times New Roman" w:cs="Times New Roman"/>
          <w:sz w:val="24"/>
          <w:szCs w:val="24"/>
        </w:rPr>
        <w:t>bioassay</w:t>
      </w:r>
      <w:r w:rsidR="0014178B">
        <w:rPr>
          <w:rFonts w:ascii="Times New Roman" w:hAnsi="Times New Roman" w:cs="Times New Roman"/>
          <w:sz w:val="24"/>
          <w:szCs w:val="24"/>
        </w:rPr>
        <w:t xml:space="preserve">, </w:t>
      </w:r>
      <w:r w:rsidR="005A41D4" w:rsidRPr="005A41D4">
        <w:rPr>
          <w:rFonts w:ascii="Times New Roman" w:hAnsi="Times New Roman" w:cs="Times New Roman"/>
          <w:sz w:val="24"/>
          <w:szCs w:val="24"/>
        </w:rPr>
        <w:t xml:space="preserve">cellular thermal shift assay (CETSA) </w:t>
      </w:r>
      <w:r w:rsidR="0014178B">
        <w:rPr>
          <w:rFonts w:ascii="Times New Roman" w:hAnsi="Times New Roman" w:cs="Times New Roman"/>
          <w:sz w:val="24"/>
          <w:szCs w:val="24"/>
        </w:rPr>
        <w:t>and molecular dynamic simulations</w:t>
      </w:r>
      <w:r w:rsidR="00506891">
        <w:rPr>
          <w:rFonts w:ascii="Times New Roman" w:hAnsi="Times New Roman" w:cs="Times New Roman"/>
          <w:sz w:val="24"/>
          <w:szCs w:val="24"/>
        </w:rPr>
        <w:t>,</w:t>
      </w:r>
      <w:r w:rsidRPr="00C115E1">
        <w:rPr>
          <w:rFonts w:ascii="Times New Roman" w:hAnsi="Times New Roman" w:cs="Times New Roman"/>
          <w:sz w:val="24"/>
          <w:szCs w:val="24"/>
        </w:rPr>
        <w:t xml:space="preserve"> showed </w:t>
      </w:r>
      <w:r w:rsidR="00A517B0">
        <w:rPr>
          <w:rFonts w:ascii="Times New Roman" w:hAnsi="Times New Roman" w:cs="Times New Roman"/>
          <w:sz w:val="24"/>
          <w:szCs w:val="24"/>
        </w:rPr>
        <w:t>good</w:t>
      </w:r>
      <w:r w:rsidRPr="00C115E1">
        <w:rPr>
          <w:rFonts w:ascii="Times New Roman" w:hAnsi="Times New Roman" w:cs="Times New Roman"/>
          <w:sz w:val="24"/>
          <w:szCs w:val="24"/>
        </w:rPr>
        <w:t xml:space="preserve"> antimyeloma </w:t>
      </w:r>
      <w:r w:rsidR="00A517B0">
        <w:rPr>
          <w:rFonts w:ascii="Times New Roman" w:hAnsi="Times New Roman" w:cs="Times New Roman"/>
          <w:sz w:val="24"/>
          <w:szCs w:val="24"/>
        </w:rPr>
        <w:t>effects</w:t>
      </w:r>
      <w:r w:rsidRPr="00C115E1">
        <w:rPr>
          <w:rFonts w:ascii="Times New Roman" w:hAnsi="Times New Roman" w:cs="Times New Roman"/>
          <w:sz w:val="24"/>
          <w:szCs w:val="24"/>
        </w:rPr>
        <w:t xml:space="preserve"> in</w:t>
      </w:r>
      <w:r w:rsidR="00A517B0">
        <w:rPr>
          <w:rFonts w:ascii="Times New Roman" w:hAnsi="Times New Roman" w:cs="Times New Roman"/>
          <w:sz w:val="24"/>
          <w:szCs w:val="24"/>
        </w:rPr>
        <w:t>-</w:t>
      </w:r>
      <w:r w:rsidRPr="00C115E1">
        <w:rPr>
          <w:rFonts w:ascii="Times New Roman" w:hAnsi="Times New Roman" w:cs="Times New Roman"/>
          <w:sz w:val="24"/>
          <w:szCs w:val="24"/>
        </w:rPr>
        <w:t>vitro</w:t>
      </w:r>
      <w:r w:rsidR="0078281F">
        <w:rPr>
          <w:rFonts w:ascii="Times New Roman" w:hAnsi="Times New Roman" w:cs="Times New Roman"/>
          <w:sz w:val="24"/>
          <w:szCs w:val="24"/>
        </w:rPr>
        <w:t xml:space="preserve"> </w:t>
      </w:r>
      <w:r w:rsidR="00BB418B" w:rsidRPr="00C115E1">
        <w:rPr>
          <w:rFonts w:ascii="Times New Roman" w:hAnsi="Times New Roman" w:cs="Times New Roman"/>
          <w:sz w:val="24"/>
          <w:szCs w:val="24"/>
        </w:rPr>
        <w:t>using MM cell lines</w:t>
      </w:r>
      <w:r w:rsidRPr="00C115E1">
        <w:rPr>
          <w:rFonts w:ascii="Times New Roman" w:hAnsi="Times New Roman" w:cs="Times New Roman"/>
          <w:sz w:val="24"/>
          <w:szCs w:val="24"/>
        </w:rPr>
        <w:t>.</w:t>
      </w:r>
    </w:p>
    <w:p w14:paraId="1F4DCF21" w14:textId="77777777" w:rsidR="00743DEF" w:rsidRPr="00C115E1" w:rsidRDefault="00743DEF" w:rsidP="00773101">
      <w:pPr>
        <w:spacing w:line="360" w:lineRule="auto"/>
        <w:jc w:val="both"/>
        <w:rPr>
          <w:rFonts w:ascii="Times New Roman" w:hAnsi="Times New Roman" w:cs="Times New Roman"/>
          <w:sz w:val="24"/>
          <w:szCs w:val="24"/>
        </w:rPr>
      </w:pPr>
    </w:p>
    <w:p w14:paraId="3C9F5A08" w14:textId="77777777" w:rsidR="00077A7F" w:rsidRPr="008451F1" w:rsidRDefault="008451F1" w:rsidP="008451F1">
      <w:pPr>
        <w:pStyle w:val="a5"/>
        <w:numPr>
          <w:ilvl w:val="0"/>
          <w:numId w:val="12"/>
        </w:numPr>
        <w:spacing w:line="360" w:lineRule="auto"/>
        <w:jc w:val="both"/>
        <w:rPr>
          <w:rFonts w:ascii="Times New Roman" w:hAnsi="Times New Roman" w:cs="Times New Roman"/>
          <w:sz w:val="24"/>
          <w:szCs w:val="24"/>
        </w:rPr>
      </w:pPr>
      <w:r w:rsidRPr="008451F1">
        <w:rPr>
          <w:rFonts w:ascii="Times New Roman" w:hAnsi="Times New Roman" w:cs="Times New Roman"/>
          <w:b/>
          <w:sz w:val="24"/>
          <w:szCs w:val="24"/>
          <w:lang w:val="en-GB"/>
        </w:rPr>
        <w:t xml:space="preserve">Materials and </w:t>
      </w:r>
      <w:r w:rsidR="00D263C0" w:rsidRPr="008451F1">
        <w:rPr>
          <w:rFonts w:ascii="Times New Roman" w:hAnsi="Times New Roman" w:cs="Times New Roman"/>
          <w:b/>
          <w:sz w:val="24"/>
          <w:szCs w:val="24"/>
          <w:lang w:val="en-GB"/>
        </w:rPr>
        <w:t>methods</w:t>
      </w:r>
    </w:p>
    <w:p w14:paraId="484DBF58" w14:textId="77777777" w:rsidR="00350513" w:rsidRPr="00991980" w:rsidRDefault="002B05ED" w:rsidP="00991980">
      <w:pPr>
        <w:pStyle w:val="a5"/>
        <w:numPr>
          <w:ilvl w:val="1"/>
          <w:numId w:val="12"/>
        </w:numPr>
        <w:spacing w:line="36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 xml:space="preserve"> </w:t>
      </w:r>
      <w:r w:rsidR="00350513" w:rsidRPr="00991980">
        <w:rPr>
          <w:rFonts w:ascii="Times New Roman" w:hAnsi="Times New Roman" w:cs="Times New Roman"/>
          <w:b/>
          <w:i/>
          <w:sz w:val="24"/>
          <w:szCs w:val="24"/>
        </w:rPr>
        <w:t xml:space="preserve">Virtual </w:t>
      </w:r>
      <w:r w:rsidR="00D263C0" w:rsidRPr="00991980">
        <w:rPr>
          <w:rFonts w:ascii="Times New Roman" w:hAnsi="Times New Roman" w:cs="Times New Roman"/>
          <w:b/>
          <w:i/>
          <w:sz w:val="24"/>
          <w:szCs w:val="24"/>
        </w:rPr>
        <w:t xml:space="preserve">screening </w:t>
      </w:r>
      <w:r w:rsidR="00E76D80" w:rsidRPr="00991980">
        <w:rPr>
          <w:rFonts w:ascii="Times New Roman" w:hAnsi="Times New Roman" w:cs="Times New Roman"/>
          <w:b/>
          <w:i/>
          <w:sz w:val="24"/>
          <w:szCs w:val="24"/>
        </w:rPr>
        <w:t xml:space="preserve">and molecular docking </w:t>
      </w:r>
    </w:p>
    <w:p w14:paraId="69B27606" w14:textId="51EAACF7" w:rsidR="00006F99" w:rsidRPr="00822798" w:rsidRDefault="001433B4" w:rsidP="00773101">
      <w:pPr>
        <w:spacing w:line="360" w:lineRule="auto"/>
        <w:jc w:val="both"/>
        <w:rPr>
          <w:rFonts w:ascii="Times New Roman" w:hAnsi="Times New Roman" w:cs="Times New Roman"/>
          <w:sz w:val="24"/>
          <w:szCs w:val="24"/>
        </w:rPr>
      </w:pPr>
      <w:r w:rsidRPr="00822798">
        <w:rPr>
          <w:rFonts w:ascii="Times New Roman" w:hAnsi="Times New Roman" w:cs="Times New Roman"/>
          <w:sz w:val="24"/>
          <w:szCs w:val="24"/>
        </w:rPr>
        <w:t xml:space="preserve">The </w:t>
      </w:r>
      <w:ins w:id="212" w:author="dddc" w:date="2024-12-07T14:33:00Z">
        <w:r w:rsidR="00221F5E" w:rsidRPr="00822798">
          <w:rPr>
            <w:rFonts w:ascii="Times New Roman" w:hAnsi="Times New Roman" w:cs="Times New Roman"/>
            <w:sz w:val="24"/>
            <w:szCs w:val="24"/>
          </w:rPr>
          <w:t xml:space="preserve">TRIP13 </w:t>
        </w:r>
      </w:ins>
      <w:r w:rsidRPr="00822798">
        <w:rPr>
          <w:rFonts w:ascii="Times New Roman" w:hAnsi="Times New Roman" w:cs="Times New Roman"/>
          <w:sz w:val="24"/>
          <w:szCs w:val="24"/>
        </w:rPr>
        <w:t>protein crystal structure downloaded from the RCSB Protein data bank (PDB ID: 6LK0) was used for the in-silico studies</w:t>
      </w:r>
      <w:r w:rsidR="00F36582" w:rsidRPr="00822798">
        <w:rPr>
          <w:rFonts w:ascii="Times New Roman" w:hAnsi="Times New Roman" w:cs="Times New Roman"/>
          <w:sz w:val="24"/>
          <w:szCs w:val="24"/>
        </w:rPr>
        <w:t xml:space="preserve">. </w:t>
      </w:r>
      <w:r w:rsidR="006B60FA" w:rsidRPr="008B0FD1">
        <w:rPr>
          <w:rFonts w:ascii="Times New Roman" w:hAnsi="Times New Roman" w:cs="Times New Roman"/>
          <w:sz w:val="24"/>
          <w:szCs w:val="24"/>
        </w:rPr>
        <w:t xml:space="preserve">Virtual screening </w:t>
      </w:r>
      <w:r w:rsidR="00EA22CE" w:rsidRPr="008B0FD1">
        <w:rPr>
          <w:rFonts w:ascii="Times New Roman" w:hAnsi="Times New Roman" w:cs="Times New Roman"/>
          <w:sz w:val="24"/>
          <w:szCs w:val="24"/>
        </w:rPr>
        <w:t>was</w:t>
      </w:r>
      <w:r w:rsidR="006B60FA" w:rsidRPr="008B0FD1">
        <w:rPr>
          <w:rFonts w:ascii="Times New Roman" w:hAnsi="Times New Roman" w:cs="Times New Roman"/>
          <w:sz w:val="24"/>
          <w:szCs w:val="24"/>
        </w:rPr>
        <w:t xml:space="preserve"> performed with </w:t>
      </w:r>
      <w:r w:rsidR="00F36582" w:rsidRPr="00822798">
        <w:rPr>
          <w:rFonts w:ascii="Times New Roman" w:hAnsi="Times New Roman" w:cs="Times New Roman"/>
          <w:sz w:val="24"/>
          <w:szCs w:val="24"/>
          <w:rPrChange w:id="213" w:author="SamuelBunu" w:date="2024-12-09T10:10:00Z">
            <w:rPr>
              <w:rFonts w:ascii="Times New Roman" w:hAnsi="Times New Roman" w:cs="Times New Roman"/>
              <w:color w:val="FF0000"/>
              <w:sz w:val="24"/>
              <w:szCs w:val="24"/>
            </w:rPr>
          </w:rPrChange>
        </w:rPr>
        <w:t>Glide from Schrodinger 2020</w:t>
      </w:r>
      <w:r w:rsidR="00E50259" w:rsidRPr="00822798">
        <w:rPr>
          <w:rFonts w:ascii="Times New Roman" w:hAnsi="Times New Roman" w:cs="Times New Roman"/>
          <w:sz w:val="24"/>
          <w:szCs w:val="24"/>
          <w:rPrChange w:id="214" w:author="SamuelBunu" w:date="2024-12-09T10:10:00Z">
            <w:rPr>
              <w:rFonts w:ascii="Times New Roman" w:hAnsi="Times New Roman" w:cs="Times New Roman"/>
              <w:color w:val="FF0000"/>
              <w:sz w:val="24"/>
              <w:szCs w:val="24"/>
            </w:rPr>
          </w:rPrChange>
        </w:rPr>
        <w:t>,</w:t>
      </w:r>
      <w:r w:rsidRPr="00822798">
        <w:rPr>
          <w:rFonts w:ascii="Times New Roman" w:hAnsi="Times New Roman" w:cs="Times New Roman"/>
          <w:sz w:val="24"/>
          <w:szCs w:val="24"/>
        </w:rPr>
        <w:fldChar w:fldCharType="begin"/>
      </w:r>
      <w:r w:rsidR="00E027CF" w:rsidRPr="00822798">
        <w:rPr>
          <w:rFonts w:ascii="Times New Roman" w:hAnsi="Times New Roman" w:cs="Times New Roman"/>
          <w:sz w:val="24"/>
          <w:szCs w:val="24"/>
        </w:rPr>
        <w:instrText xml:space="preserve"> ADDIN EN.CITE &lt;EndNote&gt;&lt;Cite&gt;&lt;Author&gt;Maestro&lt;/Author&gt;&lt;Year&gt;2020&lt;/Year&gt;&lt;RecNum&gt;83&lt;/RecNum&gt;&lt;DisplayText&gt;&lt;style face="superscript"&gt;58&lt;/style&gt;&lt;/DisplayText&gt;&lt;record&gt;&lt;rec-number&gt;83&lt;/rec-number&gt;&lt;foreign-keys&gt;&lt;key app="EN" db-id="5rdtpv52uesaewe0w5gpp2vtz0dvxvvz50et" timestamp="1719477880"&gt;83&lt;/key&gt;&lt;/foreign-keys&gt;&lt;ref-type name="Computer Program"&gt;9&lt;/ref-type&gt;&lt;contributors&gt;&lt;authors&gt;&lt;author&gt;Maestro&lt;/author&gt;&lt;/authors&gt;&lt;/contributors&gt;&lt;titles&gt;&lt;title&gt;Maestro Programme&lt;/title&gt;&lt;/titles&gt;&lt;dates&gt;&lt;year&gt;2020&lt;/year&gt;&lt;/dates&gt;&lt;pub-location&gt; LLC, New York, NY&lt;/pub-location&gt;&lt;publisher&gt;Schrödinger&lt;/publisher&gt;&lt;urls&gt;&lt;/urls&gt;&lt;/record&gt;&lt;/Cite&gt;&lt;/EndNote&gt;</w:instrText>
      </w:r>
      <w:r w:rsidRPr="00822798">
        <w:rPr>
          <w:rFonts w:ascii="Times New Roman" w:hAnsi="Times New Roman" w:cs="Times New Roman"/>
          <w:sz w:val="24"/>
          <w:szCs w:val="24"/>
        </w:rPr>
        <w:fldChar w:fldCharType="separate"/>
      </w:r>
      <w:r w:rsidR="00E027CF" w:rsidRPr="00822798">
        <w:rPr>
          <w:rFonts w:ascii="Times New Roman" w:hAnsi="Times New Roman" w:cs="Times New Roman"/>
          <w:noProof/>
          <w:sz w:val="24"/>
          <w:szCs w:val="24"/>
          <w:vertAlign w:val="superscript"/>
        </w:rPr>
        <w:t>58</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w:t>
      </w:r>
      <w:r w:rsidR="006B60FA" w:rsidRPr="00822798">
        <w:rPr>
          <w:rFonts w:ascii="Times New Roman" w:hAnsi="Times New Roman" w:cs="Times New Roman"/>
          <w:sz w:val="24"/>
          <w:szCs w:val="24"/>
        </w:rPr>
        <w:t xml:space="preserve">using the ChemDiv database </w:t>
      </w:r>
      <w:r w:rsidR="00743DEF" w:rsidRPr="00822798">
        <w:rPr>
          <w:rFonts w:ascii="Times New Roman" w:hAnsi="Times New Roman" w:cs="Times New Roman"/>
          <w:sz w:val="24"/>
          <w:szCs w:val="24"/>
        </w:rPr>
        <w:t>with</w:t>
      </w:r>
      <w:r w:rsidR="006B60FA" w:rsidRPr="00822798">
        <w:rPr>
          <w:rFonts w:ascii="Times New Roman" w:hAnsi="Times New Roman" w:cs="Times New Roman"/>
          <w:sz w:val="24"/>
          <w:szCs w:val="24"/>
        </w:rPr>
        <w:t xml:space="preserve"> </w:t>
      </w:r>
      <w:r w:rsidR="006B60FA" w:rsidRPr="00822798">
        <w:rPr>
          <w:rFonts w:ascii="Times New Roman" w:hAnsi="Times New Roman" w:cs="Times New Roman"/>
          <w:sz w:val="24"/>
          <w:szCs w:val="24"/>
          <w:rPrChange w:id="215" w:author="SamuelBunu" w:date="2024-12-09T10:10:00Z">
            <w:rPr>
              <w:rFonts w:ascii="Times New Roman" w:hAnsi="Times New Roman" w:cs="Times New Roman"/>
              <w:color w:val="FF0000"/>
              <w:sz w:val="24"/>
              <w:szCs w:val="24"/>
            </w:rPr>
          </w:rPrChange>
        </w:rPr>
        <w:t>over 1.6 million small organic molecules</w:t>
      </w:r>
      <w:r w:rsidRPr="00822798">
        <w:rPr>
          <w:rFonts w:ascii="Times New Roman" w:hAnsi="Times New Roman" w:cs="Times New Roman"/>
          <w:sz w:val="24"/>
          <w:szCs w:val="24"/>
          <w:rPrChange w:id="216" w:author="SamuelBunu" w:date="2024-12-09T10:10:00Z">
            <w:rPr>
              <w:rFonts w:ascii="Times New Roman" w:hAnsi="Times New Roman" w:cs="Times New Roman"/>
              <w:color w:val="FF0000"/>
              <w:sz w:val="24"/>
              <w:szCs w:val="24"/>
            </w:rPr>
          </w:rPrChange>
        </w:rPr>
        <w:t xml:space="preserve">. </w:t>
      </w:r>
      <w:r w:rsidR="00134E11" w:rsidRPr="00822798">
        <w:rPr>
          <w:rFonts w:ascii="Times New Roman" w:hAnsi="Times New Roman" w:cs="Times New Roman"/>
          <w:sz w:val="24"/>
          <w:szCs w:val="24"/>
        </w:rPr>
        <w:t>Those</w:t>
      </w:r>
      <w:r w:rsidR="00B75174" w:rsidRPr="00822798">
        <w:rPr>
          <w:rFonts w:ascii="Times New Roman" w:hAnsi="Times New Roman" w:cs="Times New Roman"/>
          <w:sz w:val="24"/>
          <w:szCs w:val="24"/>
        </w:rPr>
        <w:t xml:space="preserve"> compounds</w:t>
      </w:r>
      <w:r w:rsidR="00764CBF" w:rsidRPr="00822798">
        <w:rPr>
          <w:rFonts w:ascii="Times New Roman" w:hAnsi="Times New Roman" w:cs="Times New Roman"/>
          <w:sz w:val="24"/>
          <w:szCs w:val="24"/>
        </w:rPr>
        <w:t xml:space="preserve"> with good protein-ligand </w:t>
      </w:r>
      <w:r w:rsidR="00134E11" w:rsidRPr="00822798">
        <w:rPr>
          <w:rFonts w:ascii="Times New Roman" w:hAnsi="Times New Roman" w:cs="Times New Roman"/>
          <w:sz w:val="24"/>
          <w:szCs w:val="24"/>
        </w:rPr>
        <w:t>docking scores</w:t>
      </w:r>
      <w:r w:rsidR="00B75174" w:rsidRPr="008B0FD1">
        <w:rPr>
          <w:rFonts w:ascii="Times New Roman" w:hAnsi="Times New Roman" w:cs="Times New Roman"/>
          <w:sz w:val="24"/>
          <w:szCs w:val="24"/>
        </w:rPr>
        <w:t xml:space="preserve"> were procured from the vendor (</w:t>
      </w:r>
      <w:r w:rsidR="00B75174" w:rsidRPr="00822798">
        <w:rPr>
          <w:rFonts w:ascii="Times New Roman" w:hAnsi="Times New Roman" w:cs="Times New Roman"/>
          <w:sz w:val="24"/>
          <w:szCs w:val="24"/>
          <w:rPrChange w:id="217" w:author="SamuelBunu" w:date="2024-12-09T10:10:00Z">
            <w:rPr>
              <w:rFonts w:ascii="Times New Roman" w:hAnsi="Times New Roman" w:cs="Times New Roman"/>
              <w:color w:val="FF0000"/>
              <w:sz w:val="24"/>
              <w:szCs w:val="24"/>
            </w:rPr>
          </w:rPrChange>
        </w:rPr>
        <w:t>Topscience Co. Ltd</w:t>
      </w:r>
      <w:r w:rsidR="00B75174" w:rsidRPr="00822798">
        <w:rPr>
          <w:rFonts w:ascii="Times New Roman" w:hAnsi="Times New Roman" w:cs="Times New Roman"/>
          <w:sz w:val="24"/>
          <w:szCs w:val="24"/>
        </w:rPr>
        <w:t xml:space="preserve">). </w:t>
      </w:r>
      <w:r w:rsidRPr="00822798">
        <w:rPr>
          <w:rFonts w:ascii="Times New Roman" w:hAnsi="Times New Roman" w:cs="Times New Roman"/>
          <w:sz w:val="24"/>
          <w:szCs w:val="24"/>
        </w:rPr>
        <w:t xml:space="preserve">To estimate the binding affinities </w:t>
      </w:r>
      <w:r w:rsidR="00B75174" w:rsidRPr="00822798">
        <w:rPr>
          <w:rFonts w:ascii="Times New Roman" w:hAnsi="Times New Roman" w:cs="Times New Roman"/>
          <w:sz w:val="24"/>
          <w:szCs w:val="24"/>
        </w:rPr>
        <w:t xml:space="preserve">and modes </w:t>
      </w:r>
      <w:r w:rsidRPr="00822798">
        <w:rPr>
          <w:rFonts w:ascii="Times New Roman" w:hAnsi="Times New Roman" w:cs="Times New Roman"/>
          <w:sz w:val="24"/>
          <w:szCs w:val="24"/>
        </w:rPr>
        <w:t>between</w:t>
      </w:r>
      <w:r w:rsidR="00B75174" w:rsidRPr="008B0FD1">
        <w:rPr>
          <w:rFonts w:ascii="Times New Roman" w:hAnsi="Times New Roman" w:cs="Times New Roman"/>
          <w:sz w:val="24"/>
          <w:szCs w:val="24"/>
        </w:rPr>
        <w:t xml:space="preserve"> the </w:t>
      </w:r>
      <w:r w:rsidRPr="008B0FD1">
        <w:rPr>
          <w:rFonts w:ascii="Times New Roman" w:hAnsi="Times New Roman" w:cs="Times New Roman"/>
          <w:sz w:val="24"/>
          <w:szCs w:val="24"/>
        </w:rPr>
        <w:t xml:space="preserve">molecules and TRIP13 protein, </w:t>
      </w:r>
      <w:ins w:id="218" w:author="dddc" w:date="2024-12-07T16:50:00Z">
        <w:r w:rsidR="00CC63AF" w:rsidRPr="00822798">
          <w:rPr>
            <w:rFonts w:ascii="Times New Roman" w:hAnsi="Times New Roman" w:cs="Times New Roman"/>
            <w:sz w:val="24"/>
            <w:szCs w:val="24"/>
            <w:rPrChange w:id="219" w:author="SamuelBunu" w:date="2024-12-09T10:10:00Z">
              <w:rPr>
                <w:rFonts w:ascii="Times New Roman" w:hAnsi="Times New Roman" w:cs="Times New Roman"/>
                <w:color w:val="FF0000"/>
                <w:sz w:val="24"/>
                <w:szCs w:val="24"/>
              </w:rPr>
            </w:rPrChange>
          </w:rPr>
          <w:t xml:space="preserve">Glide from Schrodinger </w:t>
        </w:r>
      </w:ins>
      <w:commentRangeStart w:id="220"/>
      <w:del w:id="221" w:author="dddc" w:date="2024-12-07T16:50:00Z">
        <w:r w:rsidRPr="00822798" w:rsidDel="00CC63AF">
          <w:rPr>
            <w:rFonts w:ascii="Times New Roman" w:hAnsi="Times New Roman" w:cs="Times New Roman"/>
            <w:sz w:val="24"/>
            <w:szCs w:val="24"/>
          </w:rPr>
          <w:delText>Smina, an upgraded AutoDock Vina fork</w:delText>
        </w:r>
        <w:commentRangeEnd w:id="220"/>
        <w:r w:rsidR="00716588" w:rsidRPr="00822798" w:rsidDel="00CC63AF">
          <w:rPr>
            <w:rStyle w:val="aff1"/>
          </w:rPr>
          <w:commentReference w:id="220"/>
        </w:r>
      </w:del>
      <w:r w:rsidRPr="00822798">
        <w:rPr>
          <w:rFonts w:ascii="Times New Roman" w:hAnsi="Times New Roman" w:cs="Times New Roman"/>
          <w:sz w:val="24"/>
          <w:szCs w:val="24"/>
        </w:rPr>
        <w:t xml:space="preserve">, was used </w:t>
      </w:r>
      <w:del w:id="222" w:author="dddc" w:date="2024-12-07T16:50:00Z">
        <w:r w:rsidR="00EA22CE" w:rsidRPr="00822798" w:rsidDel="00CC63AF">
          <w:rPr>
            <w:rFonts w:ascii="Times New Roman" w:hAnsi="Times New Roman" w:cs="Times New Roman"/>
            <w:sz w:val="24"/>
            <w:szCs w:val="24"/>
          </w:rPr>
          <w:delText xml:space="preserve">for </w:delText>
        </w:r>
        <w:r w:rsidR="00B75174" w:rsidRPr="00822798" w:rsidDel="00CC63AF">
          <w:rPr>
            <w:rFonts w:ascii="Times New Roman" w:hAnsi="Times New Roman" w:cs="Times New Roman"/>
            <w:sz w:val="24"/>
            <w:szCs w:val="24"/>
          </w:rPr>
          <w:delText xml:space="preserve">target-based molecular </w:delText>
        </w:r>
        <w:commentRangeStart w:id="223"/>
        <w:r w:rsidR="00B75174" w:rsidRPr="00822798" w:rsidDel="00CC63AF">
          <w:rPr>
            <w:rFonts w:ascii="Times New Roman" w:hAnsi="Times New Roman" w:cs="Times New Roman"/>
            <w:sz w:val="24"/>
            <w:szCs w:val="24"/>
          </w:rPr>
          <w:delText>docking</w:delText>
        </w:r>
        <w:commentRangeEnd w:id="223"/>
        <w:r w:rsidR="006A295A" w:rsidRPr="00822798" w:rsidDel="00CC63AF">
          <w:rPr>
            <w:rStyle w:val="aff1"/>
          </w:rPr>
          <w:commentReference w:id="223"/>
        </w:r>
      </w:del>
      <w:ins w:id="224" w:author="dddc" w:date="2024-12-07T14:34:00Z">
        <w:r w:rsidR="00221F5E" w:rsidRPr="00822798">
          <w:rPr>
            <w:rFonts w:ascii="Times New Roman" w:hAnsi="Times New Roman" w:cs="Times New Roman"/>
            <w:sz w:val="24"/>
            <w:szCs w:val="24"/>
          </w:rPr>
          <w:t xml:space="preserve">with docking parameters, </w:t>
        </w:r>
      </w:ins>
      <w:ins w:id="225" w:author="dddc" w:date="2024-12-07T14:42:00Z">
        <w:r w:rsidR="00B5463A" w:rsidRPr="00822798">
          <w:rPr>
            <w:rFonts w:ascii="Times New Roman" w:hAnsi="Times New Roman" w:cs="Times New Roman"/>
            <w:sz w:val="24"/>
            <w:szCs w:val="24"/>
          </w:rPr>
          <w:t>24.45</w:t>
        </w:r>
      </w:ins>
      <w:ins w:id="226" w:author="dddc" w:date="2024-12-07T14:43:00Z">
        <w:r w:rsidR="00B5463A" w:rsidRPr="00822798">
          <w:rPr>
            <w:rFonts w:ascii="Times New Roman" w:hAnsi="Times New Roman" w:cs="Times New Roman"/>
            <w:sz w:val="24"/>
            <w:szCs w:val="24"/>
          </w:rPr>
          <w:t xml:space="preserve"> (x)</w:t>
        </w:r>
      </w:ins>
      <w:ins w:id="227" w:author="dddc" w:date="2024-12-07T14:42:00Z">
        <w:r w:rsidR="00B5463A" w:rsidRPr="008B0FD1">
          <w:rPr>
            <w:rFonts w:ascii="Times New Roman" w:hAnsi="Times New Roman" w:cs="Times New Roman"/>
            <w:sz w:val="24"/>
            <w:szCs w:val="24"/>
          </w:rPr>
          <w:t xml:space="preserve">, </w:t>
        </w:r>
      </w:ins>
      <w:ins w:id="228" w:author="dddc" w:date="2024-12-07T14:43:00Z">
        <w:r w:rsidR="00B5463A" w:rsidRPr="008B0FD1">
          <w:rPr>
            <w:rFonts w:ascii="Times New Roman" w:hAnsi="Times New Roman" w:cs="Times New Roman"/>
            <w:sz w:val="24"/>
            <w:szCs w:val="24"/>
          </w:rPr>
          <w:t>14.91</w:t>
        </w:r>
      </w:ins>
      <w:ins w:id="229" w:author="dddc" w:date="2024-12-07T14:44:00Z">
        <w:r w:rsidR="00B5463A" w:rsidRPr="008B0FD1">
          <w:rPr>
            <w:rFonts w:ascii="Times New Roman" w:hAnsi="Times New Roman" w:cs="Times New Roman"/>
            <w:sz w:val="24"/>
            <w:szCs w:val="24"/>
          </w:rPr>
          <w:t xml:space="preserve"> (y)</w:t>
        </w:r>
      </w:ins>
      <w:ins w:id="230" w:author="dddc" w:date="2024-12-07T14:43:00Z">
        <w:r w:rsidR="00B5463A" w:rsidRPr="008B0FD1">
          <w:rPr>
            <w:rFonts w:ascii="Times New Roman" w:hAnsi="Times New Roman" w:cs="Times New Roman"/>
            <w:sz w:val="24"/>
            <w:szCs w:val="24"/>
          </w:rPr>
          <w:t xml:space="preserve">, </w:t>
        </w:r>
      </w:ins>
      <w:ins w:id="231" w:author="dddc" w:date="2024-12-07T14:44:00Z">
        <w:r w:rsidR="00B5463A" w:rsidRPr="008B0FD1">
          <w:rPr>
            <w:rFonts w:ascii="Times New Roman" w:hAnsi="Times New Roman" w:cs="Times New Roman"/>
            <w:sz w:val="24"/>
            <w:szCs w:val="24"/>
          </w:rPr>
          <w:t xml:space="preserve">and </w:t>
        </w:r>
      </w:ins>
      <w:ins w:id="232" w:author="dddc" w:date="2024-12-07T14:43:00Z">
        <w:r w:rsidR="00B5463A" w:rsidRPr="008B0FD1">
          <w:rPr>
            <w:rFonts w:ascii="Times New Roman" w:hAnsi="Times New Roman" w:cs="Times New Roman"/>
            <w:sz w:val="24"/>
            <w:szCs w:val="24"/>
          </w:rPr>
          <w:t>10.54</w:t>
        </w:r>
      </w:ins>
      <w:ins w:id="233" w:author="dddc" w:date="2024-12-07T14:44:00Z">
        <w:r w:rsidR="00B5463A" w:rsidRPr="008B0FD1">
          <w:rPr>
            <w:rFonts w:ascii="Times New Roman" w:hAnsi="Times New Roman" w:cs="Times New Roman"/>
            <w:sz w:val="24"/>
            <w:szCs w:val="24"/>
          </w:rPr>
          <w:t xml:space="preserve"> (z) coordinates and 30</w:t>
        </w:r>
      </w:ins>
      <w:ins w:id="234" w:author="dddc" w:date="2024-12-07T14:45:00Z">
        <w:r w:rsidR="00B5463A" w:rsidRPr="008B0FD1">
          <w:rPr>
            <w:rFonts w:ascii="Times New Roman" w:hAnsi="Times New Roman" w:cs="Times New Roman"/>
            <w:sz w:val="24"/>
            <w:szCs w:val="24"/>
          </w:rPr>
          <w:t>,30,30 diameter box size</w:t>
        </w:r>
      </w:ins>
      <w:r w:rsidR="00E50259" w:rsidRPr="008B0FD1">
        <w:rPr>
          <w:rFonts w:ascii="Times New Roman" w:hAnsi="Times New Roman" w:cs="Times New Roman"/>
          <w:sz w:val="24"/>
          <w:szCs w:val="24"/>
        </w:rPr>
        <w:t>.</w:t>
      </w:r>
      <w:r w:rsidRPr="00822798">
        <w:rPr>
          <w:rFonts w:ascii="Times New Roman" w:hAnsi="Times New Roman" w:cs="Times New Roman"/>
          <w:sz w:val="24"/>
          <w:szCs w:val="24"/>
        </w:rPr>
        <w:fldChar w:fldCharType="begin">
          <w:fldData xml:space="preserve">PEVuZE5vdGU+PENpdGU+PEF1dGhvcj5Nb3JyaXM8L0F1dGhvcj48WWVhcj4yMDA5PC9ZZWFyPjxS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</w:fldData>
        </w:fldChar>
      </w:r>
      <w:r w:rsidR="00E027CF" w:rsidRPr="00822798">
        <w:rPr>
          <w:rFonts w:ascii="Times New Roman" w:hAnsi="Times New Roman" w:cs="Times New Roman"/>
          <w:sz w:val="24"/>
          <w:szCs w:val="24"/>
        </w:rPr>
        <w:instrText xml:space="preserve"> ADDIN EN.CITE </w:instrText>
      </w:r>
      <w:r w:rsidR="00E027CF" w:rsidRPr="00BE2A82">
        <w:rPr>
          <w:rFonts w:ascii="Times New Roman" w:hAnsi="Times New Roman" w:cs="Times New Roman"/>
          <w:sz w:val="24"/>
          <w:szCs w:val="24"/>
        </w:rPr>
        <w:fldChar w:fldCharType="begin">
          <w:fldData xml:space="preserve">PEVuZE5vdGU+PENpdGU+PEF1dGhvcj5Nb3JyaXM8L0F1dGhvcj48WWVhcj4yMDA5PC9ZZWFyPjxS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</w:fldData>
        </w:fldChar>
      </w:r>
      <w:r w:rsidR="00E027CF" w:rsidRPr="00822798">
        <w:rPr>
          <w:rFonts w:ascii="Times New Roman" w:hAnsi="Times New Roman" w:cs="Times New Roman"/>
          <w:sz w:val="24"/>
          <w:szCs w:val="24"/>
        </w:rPr>
        <w:instrText xml:space="preserve"> ADDIN EN.CITE.DATA </w:instrText>
      </w:r>
      <w:r w:rsidR="00E027CF" w:rsidRPr="00BE2A82">
        <w:rPr>
          <w:rFonts w:ascii="Times New Roman" w:hAnsi="Times New Roman" w:cs="Times New Roman"/>
          <w:sz w:val="24"/>
          <w:szCs w:val="24"/>
        </w:rPr>
      </w:r>
      <w:r w:rsidR="00E027CF" w:rsidRPr="00BE2A82">
        <w:rPr>
          <w:rFonts w:ascii="Times New Roman" w:hAnsi="Times New Roman" w:cs="Times New Roman"/>
          <w:sz w:val="24"/>
          <w:szCs w:val="24"/>
        </w:rPr>
        <w:fldChar w:fldCharType="end"/>
      </w:r>
      <w:r w:rsidRPr="00822798">
        <w:rPr>
          <w:rFonts w:ascii="Times New Roman" w:hAnsi="Times New Roman" w:cs="Times New Roman"/>
          <w:sz w:val="24"/>
          <w:szCs w:val="24"/>
        </w:rPr>
      </w:r>
      <w:r w:rsidRPr="00822798">
        <w:rPr>
          <w:rFonts w:ascii="Times New Roman" w:hAnsi="Times New Roman" w:cs="Times New Roman"/>
          <w:sz w:val="24"/>
          <w:szCs w:val="24"/>
        </w:rPr>
        <w:fldChar w:fldCharType="separate"/>
      </w:r>
      <w:r w:rsidR="00E027CF" w:rsidRPr="00822798">
        <w:rPr>
          <w:rFonts w:ascii="Times New Roman" w:hAnsi="Times New Roman" w:cs="Times New Roman"/>
          <w:noProof/>
          <w:sz w:val="24"/>
          <w:szCs w:val="24"/>
          <w:vertAlign w:val="superscript"/>
        </w:rPr>
        <w:t>59, 60</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w:t>
      </w:r>
      <w:ins w:id="235" w:author="dddc" w:date="2024-12-07T14:47:00Z">
        <w:r w:rsidR="00B5463A" w:rsidRPr="00822798">
          <w:rPr>
            <w:rFonts w:ascii="Times New Roman" w:hAnsi="Times New Roman" w:cs="Times New Roman"/>
            <w:sz w:val="24"/>
            <w:szCs w:val="24"/>
          </w:rPr>
          <w:t>The ATP binding pockets of the human</w:t>
        </w:r>
      </w:ins>
      <w:ins w:id="236" w:author="dddc" w:date="2024-12-07T14:48:00Z">
        <w:r w:rsidR="00B5463A" w:rsidRPr="00822798">
          <w:rPr>
            <w:rFonts w:ascii="Times New Roman" w:hAnsi="Times New Roman" w:cs="Times New Roman"/>
            <w:sz w:val="24"/>
            <w:szCs w:val="24"/>
          </w:rPr>
          <w:t xml:space="preserve"> TRIP13 protein (PDB ID: 5VQA)</w:t>
        </w:r>
      </w:ins>
      <w:r w:rsidR="00BE4FBE" w:rsidRPr="00822798">
        <w:rPr>
          <w:rFonts w:ascii="Times New Roman" w:hAnsi="Times New Roman" w:cs="Times New Roman"/>
          <w:sz w:val="24"/>
          <w:szCs w:val="24"/>
        </w:rPr>
        <w:fldChar w:fldCharType="begin">
          <w:fldData xml:space="preserve">PEVuZE5vdGU+PENpdGU+PEF1dGhvcj5ZZTwvQXV0aG9yPjxZZWFyPjIwMTc8L1llYXI+PFJlY051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</w:fldData>
        </w:fldChar>
      </w:r>
      <w:r w:rsidR="00BE4FBE" w:rsidRPr="00822798">
        <w:rPr>
          <w:rFonts w:ascii="Times New Roman" w:hAnsi="Times New Roman" w:cs="Times New Roman"/>
          <w:sz w:val="24"/>
          <w:szCs w:val="24"/>
        </w:rPr>
        <w:instrText xml:space="preserve"> ADDIN EN.CITE </w:instrText>
      </w:r>
      <w:r w:rsidR="00BE4FBE" w:rsidRPr="00BE2A82">
        <w:rPr>
          <w:rFonts w:ascii="Times New Roman" w:hAnsi="Times New Roman" w:cs="Times New Roman"/>
          <w:sz w:val="24"/>
          <w:szCs w:val="24"/>
        </w:rPr>
        <w:fldChar w:fldCharType="begin">
          <w:fldData xml:space="preserve">PEVuZE5vdGU+PENpdGU+PEF1dGhvcj5ZZTwvQXV0aG9yPjxZZWFyPjIwMTc8L1llYXI+PFJlY051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</w:fldData>
        </w:fldChar>
      </w:r>
      <w:r w:rsidR="00BE4FBE" w:rsidRPr="00822798">
        <w:rPr>
          <w:rFonts w:ascii="Times New Roman" w:hAnsi="Times New Roman" w:cs="Times New Roman"/>
          <w:sz w:val="24"/>
          <w:szCs w:val="24"/>
        </w:rPr>
        <w:instrText xml:space="preserve"> ADDIN EN.CITE.DATA </w:instrText>
      </w:r>
      <w:r w:rsidR="00BE4FBE" w:rsidRPr="00BE2A82">
        <w:rPr>
          <w:rFonts w:ascii="Times New Roman" w:hAnsi="Times New Roman" w:cs="Times New Roman"/>
          <w:sz w:val="24"/>
          <w:szCs w:val="24"/>
        </w:rPr>
      </w:r>
      <w:r w:rsidR="00BE4FBE" w:rsidRPr="00BE2A82">
        <w:rPr>
          <w:rFonts w:ascii="Times New Roman" w:hAnsi="Times New Roman" w:cs="Times New Roman"/>
          <w:sz w:val="24"/>
          <w:szCs w:val="24"/>
        </w:rPr>
        <w:fldChar w:fldCharType="end"/>
      </w:r>
      <w:r w:rsidR="00BE4FBE" w:rsidRPr="00822798">
        <w:rPr>
          <w:rFonts w:ascii="Times New Roman" w:hAnsi="Times New Roman" w:cs="Times New Roman"/>
          <w:sz w:val="24"/>
          <w:szCs w:val="24"/>
        </w:rPr>
      </w:r>
      <w:r w:rsidR="00BE4FBE" w:rsidRPr="00822798">
        <w:rPr>
          <w:rFonts w:ascii="Times New Roman" w:hAnsi="Times New Roman" w:cs="Times New Roman"/>
          <w:sz w:val="24"/>
          <w:szCs w:val="24"/>
        </w:rPr>
        <w:fldChar w:fldCharType="separate"/>
      </w:r>
      <w:r w:rsidR="00BE4FBE" w:rsidRPr="00822798">
        <w:rPr>
          <w:rFonts w:ascii="Times New Roman" w:hAnsi="Times New Roman" w:cs="Times New Roman"/>
          <w:noProof/>
          <w:sz w:val="24"/>
          <w:szCs w:val="24"/>
          <w:vertAlign w:val="superscript"/>
        </w:rPr>
        <w:t>23</w:t>
      </w:r>
      <w:r w:rsidR="00BE4FBE" w:rsidRPr="00822798">
        <w:rPr>
          <w:rFonts w:ascii="Times New Roman" w:hAnsi="Times New Roman" w:cs="Times New Roman"/>
          <w:sz w:val="24"/>
          <w:szCs w:val="24"/>
        </w:rPr>
        <w:fldChar w:fldCharType="end"/>
      </w:r>
      <w:ins w:id="237" w:author="dddc" w:date="2024-12-07T14:48:00Z">
        <w:r w:rsidR="00B5463A" w:rsidRPr="00822798">
          <w:rPr>
            <w:rFonts w:ascii="Times New Roman" w:hAnsi="Times New Roman" w:cs="Times New Roman"/>
            <w:sz w:val="24"/>
            <w:szCs w:val="24"/>
          </w:rPr>
          <w:t xml:space="preserve"> were utilized in </w:t>
        </w:r>
      </w:ins>
      <w:ins w:id="238" w:author="dddc" w:date="2024-12-07T14:49:00Z">
        <w:r w:rsidR="00B5463A" w:rsidRPr="00822798">
          <w:rPr>
            <w:rFonts w:ascii="Times New Roman" w:hAnsi="Times New Roman" w:cs="Times New Roman"/>
            <w:sz w:val="24"/>
            <w:szCs w:val="24"/>
          </w:rPr>
          <w:t xml:space="preserve">6LK0 following successful alignment with the </w:t>
        </w:r>
        <w:r w:rsidR="00B5463A" w:rsidRPr="00822798">
          <w:rPr>
            <w:rFonts w:ascii="Times New Roman" w:hAnsi="Times New Roman" w:cs="Times New Roman"/>
            <w:sz w:val="24"/>
            <w:szCs w:val="24"/>
            <w:rPrChange w:id="239" w:author="SamuelBunu" w:date="2024-12-09T10:10:00Z">
              <w:rPr>
                <w:rFonts w:ascii="Times New Roman" w:hAnsi="Times New Roman" w:cs="Times New Roman"/>
                <w:color w:val="FF0000"/>
                <w:sz w:val="24"/>
                <w:szCs w:val="24"/>
              </w:rPr>
            </w:rPrChange>
          </w:rPr>
          <w:t>Schrodinger suit.</w:t>
        </w:r>
      </w:ins>
    </w:p>
    <w:p w14:paraId="7E66A2F6" w14:textId="67AAB403" w:rsidR="004F2436" w:rsidRPr="008B0FD1" w:rsidRDefault="0073204A" w:rsidP="0073204A">
      <w:pPr>
        <w:pStyle w:val="a5"/>
        <w:numPr>
          <w:ilvl w:val="1"/>
          <w:numId w:val="12"/>
        </w:numPr>
        <w:spacing w:line="360" w:lineRule="auto"/>
        <w:jc w:val="both"/>
        <w:rPr>
          <w:rFonts w:ascii="Times New Roman" w:hAnsi="Times New Roman" w:cs="Times New Roman"/>
          <w:b/>
          <w:i/>
          <w:sz w:val="24"/>
          <w:szCs w:val="24"/>
          <w:lang w:val="en-GB"/>
        </w:rPr>
      </w:pPr>
      <w:r>
        <w:rPr>
          <w:rFonts w:ascii="Times New Roman" w:hAnsi="Times New Roman" w:cs="Times New Roman"/>
          <w:b/>
          <w:i/>
          <w:sz w:val="24"/>
          <w:szCs w:val="24"/>
        </w:rPr>
        <w:t xml:space="preserve"> </w:t>
      </w:r>
      <w:r w:rsidR="00E072EE" w:rsidRPr="00822798">
        <w:rPr>
          <w:rFonts w:ascii="Times New Roman" w:hAnsi="Times New Roman" w:cs="Times New Roman"/>
          <w:b/>
          <w:i/>
          <w:sz w:val="24"/>
          <w:szCs w:val="24"/>
        </w:rPr>
        <w:t>Ligand</w:t>
      </w:r>
      <w:r w:rsidR="00F769D4" w:rsidRPr="00822798">
        <w:rPr>
          <w:rFonts w:ascii="Times New Roman" w:hAnsi="Times New Roman" w:cs="Times New Roman"/>
          <w:b/>
          <w:i/>
          <w:sz w:val="24"/>
          <w:szCs w:val="24"/>
        </w:rPr>
        <w:t>-based</w:t>
      </w:r>
      <w:r w:rsidR="00D263C0" w:rsidRPr="008B0FD1">
        <w:rPr>
          <w:rFonts w:ascii="Times New Roman" w:hAnsi="Times New Roman" w:cs="Times New Roman"/>
          <w:b/>
          <w:i/>
          <w:sz w:val="24"/>
          <w:szCs w:val="24"/>
        </w:rPr>
        <w:t xml:space="preserve"> similarity search</w:t>
      </w:r>
    </w:p>
    <w:p w14:paraId="4286AEF4" w14:textId="4FA6F60E" w:rsidR="00006F99" w:rsidRPr="00822798" w:rsidRDefault="004F2436" w:rsidP="00773101">
      <w:pPr>
        <w:spacing w:line="360" w:lineRule="auto"/>
        <w:jc w:val="both"/>
        <w:rPr>
          <w:rFonts w:ascii="Times New Roman" w:hAnsi="Times New Roman" w:cs="Times New Roman"/>
          <w:sz w:val="24"/>
          <w:szCs w:val="24"/>
        </w:rPr>
      </w:pPr>
      <w:r w:rsidRPr="008B0FD1">
        <w:rPr>
          <w:rFonts w:ascii="Times New Roman" w:hAnsi="Times New Roman" w:cs="Times New Roman"/>
          <w:sz w:val="24"/>
          <w:szCs w:val="24"/>
        </w:rPr>
        <w:lastRenderedPageBreak/>
        <w:t xml:space="preserve">A </w:t>
      </w:r>
      <w:r w:rsidR="00E072EE" w:rsidRPr="008B0FD1">
        <w:rPr>
          <w:rFonts w:ascii="Times New Roman" w:hAnsi="Times New Roman" w:cs="Times New Roman"/>
          <w:sz w:val="24"/>
          <w:szCs w:val="24"/>
        </w:rPr>
        <w:t>ligand-based</w:t>
      </w:r>
      <w:r w:rsidR="00154B7F" w:rsidRPr="008B0FD1">
        <w:rPr>
          <w:rFonts w:ascii="Times New Roman" w:hAnsi="Times New Roman" w:cs="Times New Roman"/>
          <w:sz w:val="24"/>
          <w:szCs w:val="24"/>
        </w:rPr>
        <w:t xml:space="preserve"> </w:t>
      </w:r>
      <w:r w:rsidRPr="008B0FD1">
        <w:rPr>
          <w:rFonts w:ascii="Times New Roman" w:hAnsi="Times New Roman" w:cs="Times New Roman"/>
          <w:sz w:val="24"/>
          <w:szCs w:val="24"/>
        </w:rPr>
        <w:t>similarity search was conducted on the</w:t>
      </w:r>
      <w:r w:rsidR="001D75AC" w:rsidRPr="008B0FD1">
        <w:rPr>
          <w:rFonts w:ascii="Times New Roman" w:hAnsi="Times New Roman" w:cs="Times New Roman"/>
          <w:sz w:val="24"/>
          <w:szCs w:val="24"/>
        </w:rPr>
        <w:t xml:space="preserve"> hit compound,</w:t>
      </w:r>
      <w:r w:rsidRPr="008B0FD1">
        <w:rPr>
          <w:rFonts w:ascii="Times New Roman" w:hAnsi="Times New Roman" w:cs="Times New Roman"/>
          <w:sz w:val="24"/>
          <w:szCs w:val="24"/>
        </w:rPr>
        <w:t xml:space="preserve"> F368-0090</w:t>
      </w:r>
      <w:r w:rsidR="00AC784D" w:rsidRPr="008B0FD1">
        <w:rPr>
          <w:rFonts w:ascii="Times New Roman" w:hAnsi="Times New Roman" w:cs="Times New Roman"/>
          <w:sz w:val="24"/>
          <w:szCs w:val="24"/>
        </w:rPr>
        <w:t xml:space="preserve">. </w:t>
      </w:r>
      <w:r w:rsidR="006F22BF" w:rsidRPr="00822798">
        <w:rPr>
          <w:rFonts w:ascii="Times New Roman" w:hAnsi="Times New Roman" w:cs="Times New Roman"/>
          <w:sz w:val="24"/>
          <w:szCs w:val="24"/>
          <w:rPrChange w:id="240" w:author="SamuelBunu" w:date="2024-12-09T10:10:00Z">
            <w:rPr>
              <w:rFonts w:ascii="Times New Roman" w:hAnsi="Times New Roman" w:cs="Times New Roman"/>
              <w:color w:val="FF0000"/>
              <w:sz w:val="24"/>
              <w:szCs w:val="24"/>
            </w:rPr>
          </w:rPrChange>
        </w:rPr>
        <w:t>The hit compound</w:t>
      </w:r>
      <w:r w:rsidR="00797903" w:rsidRPr="00822798">
        <w:rPr>
          <w:rFonts w:ascii="Times New Roman" w:hAnsi="Times New Roman" w:cs="Times New Roman"/>
          <w:sz w:val="24"/>
          <w:szCs w:val="24"/>
          <w:rPrChange w:id="241" w:author="SamuelBunu" w:date="2024-12-09T10:10:00Z">
            <w:rPr>
              <w:rFonts w:ascii="Times New Roman" w:hAnsi="Times New Roman" w:cs="Times New Roman"/>
              <w:color w:val="FF0000"/>
              <w:sz w:val="24"/>
              <w:szCs w:val="24"/>
            </w:rPr>
          </w:rPrChange>
        </w:rPr>
        <w:t xml:space="preserve"> (F368-0090)</w:t>
      </w:r>
      <w:r w:rsidR="006F22BF" w:rsidRPr="00822798">
        <w:rPr>
          <w:rFonts w:ascii="Times New Roman" w:hAnsi="Times New Roman" w:cs="Times New Roman"/>
          <w:sz w:val="24"/>
          <w:szCs w:val="24"/>
          <w:rPrChange w:id="242" w:author="SamuelBunu" w:date="2024-12-09T10:10:00Z">
            <w:rPr>
              <w:rFonts w:ascii="Times New Roman" w:hAnsi="Times New Roman" w:cs="Times New Roman"/>
              <w:color w:val="FF0000"/>
              <w:sz w:val="24"/>
              <w:szCs w:val="24"/>
            </w:rPr>
          </w:rPrChange>
        </w:rPr>
        <w:t xml:space="preserve"> consists of a pyrazole ring with phenyl</w:t>
      </w:r>
      <w:r w:rsidR="00797903" w:rsidRPr="00822798">
        <w:rPr>
          <w:rFonts w:ascii="Times New Roman" w:hAnsi="Times New Roman" w:cs="Times New Roman"/>
          <w:sz w:val="24"/>
          <w:szCs w:val="24"/>
          <w:rPrChange w:id="243" w:author="SamuelBunu" w:date="2024-12-09T10:10:00Z">
            <w:rPr>
              <w:rFonts w:ascii="Times New Roman" w:hAnsi="Times New Roman" w:cs="Times New Roman"/>
              <w:color w:val="FF0000"/>
              <w:sz w:val="24"/>
              <w:szCs w:val="24"/>
            </w:rPr>
          </w:rPrChange>
        </w:rPr>
        <w:t xml:space="preserve"> (position 1)</w:t>
      </w:r>
      <w:r w:rsidR="006F22BF" w:rsidRPr="00822798">
        <w:rPr>
          <w:rFonts w:ascii="Times New Roman" w:hAnsi="Times New Roman" w:cs="Times New Roman"/>
          <w:sz w:val="24"/>
          <w:szCs w:val="24"/>
          <w:rPrChange w:id="244" w:author="SamuelBunu" w:date="2024-12-09T10:10:00Z">
            <w:rPr>
              <w:rFonts w:ascii="Times New Roman" w:hAnsi="Times New Roman" w:cs="Times New Roman"/>
              <w:color w:val="FF0000"/>
              <w:sz w:val="24"/>
              <w:szCs w:val="24"/>
            </w:rPr>
          </w:rPrChange>
        </w:rPr>
        <w:t xml:space="preserve"> and para-methyl-phenyl</w:t>
      </w:r>
      <w:r w:rsidR="00797903" w:rsidRPr="00822798">
        <w:rPr>
          <w:rFonts w:ascii="Times New Roman" w:hAnsi="Times New Roman" w:cs="Times New Roman"/>
          <w:sz w:val="24"/>
          <w:szCs w:val="24"/>
          <w:rPrChange w:id="245" w:author="SamuelBunu" w:date="2024-12-09T10:10:00Z">
            <w:rPr>
              <w:rFonts w:ascii="Times New Roman" w:hAnsi="Times New Roman" w:cs="Times New Roman"/>
              <w:color w:val="FF0000"/>
              <w:sz w:val="24"/>
              <w:szCs w:val="24"/>
            </w:rPr>
          </w:rPrChange>
        </w:rPr>
        <w:t xml:space="preserve"> (position 3)</w:t>
      </w:r>
      <w:r w:rsidR="006F22BF" w:rsidRPr="00822798">
        <w:rPr>
          <w:rFonts w:ascii="Times New Roman" w:hAnsi="Times New Roman" w:cs="Times New Roman"/>
          <w:sz w:val="24"/>
          <w:szCs w:val="24"/>
          <w:rPrChange w:id="246" w:author="SamuelBunu" w:date="2024-12-09T10:10:00Z">
            <w:rPr>
              <w:rFonts w:ascii="Times New Roman" w:hAnsi="Times New Roman" w:cs="Times New Roman"/>
              <w:color w:val="FF0000"/>
              <w:sz w:val="24"/>
              <w:szCs w:val="24"/>
            </w:rPr>
          </w:rPrChange>
        </w:rPr>
        <w:t xml:space="preserve">, a propanamide moiety </w:t>
      </w:r>
      <w:r w:rsidR="00797903" w:rsidRPr="00822798">
        <w:rPr>
          <w:rFonts w:ascii="Times New Roman" w:hAnsi="Times New Roman" w:cs="Times New Roman"/>
          <w:sz w:val="24"/>
          <w:szCs w:val="24"/>
          <w:rPrChange w:id="247" w:author="SamuelBunu" w:date="2024-12-09T10:10:00Z">
            <w:rPr>
              <w:rFonts w:ascii="Times New Roman" w:hAnsi="Times New Roman" w:cs="Times New Roman"/>
              <w:color w:val="FF0000"/>
              <w:sz w:val="24"/>
              <w:szCs w:val="24"/>
            </w:rPr>
          </w:rPrChange>
        </w:rPr>
        <w:t>(position 4)</w:t>
      </w:r>
      <w:r w:rsidR="006F22BF" w:rsidRPr="00822798">
        <w:rPr>
          <w:rFonts w:ascii="Times New Roman" w:hAnsi="Times New Roman" w:cs="Times New Roman"/>
          <w:sz w:val="24"/>
          <w:szCs w:val="24"/>
          <w:rPrChange w:id="248" w:author="SamuelBunu" w:date="2024-12-09T10:10:00Z">
            <w:rPr>
              <w:rFonts w:ascii="Times New Roman" w:hAnsi="Times New Roman" w:cs="Times New Roman"/>
              <w:color w:val="FF0000"/>
              <w:sz w:val="24"/>
              <w:szCs w:val="24"/>
            </w:rPr>
          </w:rPrChange>
        </w:rPr>
        <w:t xml:space="preserve">, and an N-substituent on the amide nitrogen with a piperidin-1-yl group. </w:t>
      </w:r>
      <w:r w:rsidR="00AC784D" w:rsidRPr="00822798">
        <w:rPr>
          <w:rFonts w:ascii="Times New Roman" w:hAnsi="Times New Roman" w:cs="Times New Roman"/>
          <w:sz w:val="24"/>
          <w:szCs w:val="24"/>
          <w:rPrChange w:id="249" w:author="SamuelBunu" w:date="2024-12-09T10:10:00Z">
            <w:rPr>
              <w:rFonts w:ascii="Times New Roman" w:hAnsi="Times New Roman" w:cs="Times New Roman"/>
              <w:color w:val="FF0000"/>
              <w:sz w:val="24"/>
              <w:szCs w:val="24"/>
            </w:rPr>
          </w:rPrChange>
        </w:rPr>
        <w:t xml:space="preserve">The similarity search was based on the </w:t>
      </w:r>
      <w:r w:rsidR="007E09C4" w:rsidRPr="00822798">
        <w:rPr>
          <w:rFonts w:ascii="Times New Roman" w:hAnsi="Times New Roman" w:cs="Times New Roman"/>
          <w:sz w:val="24"/>
          <w:szCs w:val="24"/>
          <w:rPrChange w:id="250" w:author="SamuelBunu" w:date="2024-12-09T10:10:00Z">
            <w:rPr>
              <w:rFonts w:ascii="Times New Roman" w:hAnsi="Times New Roman" w:cs="Times New Roman"/>
              <w:color w:val="FF0000"/>
              <w:sz w:val="24"/>
              <w:szCs w:val="24"/>
            </w:rPr>
          </w:rPrChange>
        </w:rPr>
        <w:t xml:space="preserve">whole </w:t>
      </w:r>
      <w:r w:rsidR="00AC784D" w:rsidRPr="00822798">
        <w:rPr>
          <w:rFonts w:ascii="Times New Roman" w:hAnsi="Times New Roman" w:cs="Times New Roman"/>
          <w:sz w:val="24"/>
          <w:szCs w:val="24"/>
          <w:rPrChange w:id="251" w:author="SamuelBunu" w:date="2024-12-09T10:10:00Z">
            <w:rPr>
              <w:rFonts w:ascii="Times New Roman" w:hAnsi="Times New Roman" w:cs="Times New Roman"/>
              <w:color w:val="FF0000"/>
              <w:sz w:val="24"/>
              <w:szCs w:val="24"/>
            </w:rPr>
          </w:rPrChange>
        </w:rPr>
        <w:t>molecular scaffold of F368-0090 (3-[3-(4-methylphenyl)-1-phenyl-1h-pyrazol-4-yl]-n-[2-(piperidin-1-yl)</w:t>
      </w:r>
      <w:r w:rsidR="00060CB1" w:rsidRPr="00822798">
        <w:rPr>
          <w:rFonts w:ascii="Times New Roman" w:hAnsi="Times New Roman" w:cs="Times New Roman"/>
          <w:sz w:val="24"/>
          <w:szCs w:val="24"/>
          <w:rPrChange w:id="252" w:author="SamuelBunu" w:date="2024-12-09T10:10:00Z">
            <w:rPr>
              <w:rFonts w:ascii="Times New Roman" w:hAnsi="Times New Roman" w:cs="Times New Roman"/>
              <w:color w:val="FF0000"/>
              <w:sz w:val="24"/>
              <w:szCs w:val="24"/>
            </w:rPr>
          </w:rPrChange>
        </w:rPr>
        <w:t>-</w:t>
      </w:r>
      <w:r w:rsidR="00AC784D" w:rsidRPr="00822798">
        <w:rPr>
          <w:rFonts w:ascii="Times New Roman" w:hAnsi="Times New Roman" w:cs="Times New Roman"/>
          <w:sz w:val="24"/>
          <w:szCs w:val="24"/>
          <w:rPrChange w:id="253" w:author="SamuelBunu" w:date="2024-12-09T10:10:00Z">
            <w:rPr>
              <w:rFonts w:ascii="Times New Roman" w:hAnsi="Times New Roman" w:cs="Times New Roman"/>
              <w:color w:val="FF0000"/>
              <w:sz w:val="24"/>
              <w:szCs w:val="24"/>
            </w:rPr>
          </w:rPrChange>
        </w:rPr>
        <w:t>ethyl]</w:t>
      </w:r>
      <w:r w:rsidR="00060CB1" w:rsidRPr="00822798">
        <w:rPr>
          <w:rFonts w:ascii="Times New Roman" w:hAnsi="Times New Roman" w:cs="Times New Roman"/>
          <w:sz w:val="24"/>
          <w:szCs w:val="24"/>
          <w:rPrChange w:id="254" w:author="SamuelBunu" w:date="2024-12-09T10:10:00Z">
            <w:rPr>
              <w:rFonts w:ascii="Times New Roman" w:hAnsi="Times New Roman" w:cs="Times New Roman"/>
              <w:color w:val="FF0000"/>
              <w:sz w:val="24"/>
              <w:szCs w:val="24"/>
            </w:rPr>
          </w:rPrChange>
        </w:rPr>
        <w:t>-</w:t>
      </w:r>
      <w:r w:rsidR="00AC784D" w:rsidRPr="00822798">
        <w:rPr>
          <w:rFonts w:ascii="Times New Roman" w:hAnsi="Times New Roman" w:cs="Times New Roman"/>
          <w:sz w:val="24"/>
          <w:szCs w:val="24"/>
          <w:rPrChange w:id="255" w:author="SamuelBunu" w:date="2024-12-09T10:10:00Z">
            <w:rPr>
              <w:rFonts w:ascii="Times New Roman" w:hAnsi="Times New Roman" w:cs="Times New Roman"/>
              <w:color w:val="FF0000"/>
              <w:sz w:val="24"/>
              <w:szCs w:val="24"/>
            </w:rPr>
          </w:rPrChange>
        </w:rPr>
        <w:t xml:space="preserve">propanamide) using 0.8 similarity index in the ChemDiv database. </w:t>
      </w:r>
    </w:p>
    <w:p w14:paraId="43F29C95" w14:textId="77777777" w:rsidR="00350513" w:rsidRPr="00425022" w:rsidRDefault="00F9428A" w:rsidP="00F9428A">
      <w:pPr>
        <w:pStyle w:val="a5"/>
        <w:numPr>
          <w:ilvl w:val="1"/>
          <w:numId w:val="12"/>
        </w:numPr>
        <w:spacing w:line="360" w:lineRule="auto"/>
        <w:jc w:val="both"/>
        <w:rPr>
          <w:rFonts w:ascii="Times New Roman" w:hAnsi="Times New Roman" w:cs="Times New Roman"/>
          <w:b/>
          <w:i/>
          <w:sz w:val="24"/>
          <w:szCs w:val="24"/>
          <w:lang w:val="en-GB"/>
          <w:rPrChange w:id="256" w:author="dddc" w:date="2024-12-07T14:57:00Z">
            <w:rPr>
              <w:rFonts w:ascii="Times New Roman" w:hAnsi="Times New Roman" w:cs="Times New Roman"/>
              <w:b/>
              <w:i/>
              <w:sz w:val="24"/>
              <w:szCs w:val="24"/>
              <w:highlight w:val="yellow"/>
              <w:lang w:val="en-GB"/>
            </w:rPr>
          </w:rPrChange>
        </w:rPr>
      </w:pPr>
      <w:r>
        <w:rPr>
          <w:rFonts w:ascii="Times New Roman" w:hAnsi="Times New Roman" w:cs="Times New Roman"/>
          <w:b/>
          <w:i/>
          <w:sz w:val="24"/>
          <w:szCs w:val="24"/>
          <w:lang w:val="en-GB"/>
        </w:rPr>
        <w:t xml:space="preserve"> </w:t>
      </w:r>
      <w:r w:rsidR="00350513" w:rsidRPr="00425022">
        <w:rPr>
          <w:rFonts w:ascii="Times New Roman" w:hAnsi="Times New Roman" w:cs="Times New Roman"/>
          <w:b/>
          <w:i/>
          <w:sz w:val="24"/>
          <w:szCs w:val="24"/>
          <w:lang w:val="en-GB"/>
          <w:rPrChange w:id="257" w:author="dddc" w:date="2024-12-07T14:57:00Z">
            <w:rPr>
              <w:rFonts w:ascii="Times New Roman" w:hAnsi="Times New Roman" w:cs="Times New Roman"/>
              <w:b/>
              <w:i/>
              <w:sz w:val="24"/>
              <w:szCs w:val="24"/>
              <w:highlight w:val="yellow"/>
              <w:lang w:val="en-GB"/>
            </w:rPr>
          </w:rPrChange>
        </w:rPr>
        <w:t>Molecular dynamics simulation</w:t>
      </w:r>
      <w:r w:rsidR="0047297B" w:rsidRPr="00425022">
        <w:rPr>
          <w:rFonts w:ascii="Times New Roman" w:hAnsi="Times New Roman" w:cs="Times New Roman"/>
          <w:b/>
          <w:i/>
          <w:sz w:val="24"/>
          <w:szCs w:val="24"/>
          <w:lang w:val="en-GB"/>
          <w:rPrChange w:id="258" w:author="dddc" w:date="2024-12-07T14:57:00Z">
            <w:rPr>
              <w:rFonts w:ascii="Times New Roman" w:hAnsi="Times New Roman" w:cs="Times New Roman"/>
              <w:b/>
              <w:i/>
              <w:sz w:val="24"/>
              <w:szCs w:val="24"/>
              <w:highlight w:val="yellow"/>
              <w:lang w:val="en-GB"/>
            </w:rPr>
          </w:rPrChange>
        </w:rPr>
        <w:t>s</w:t>
      </w:r>
    </w:p>
    <w:p w14:paraId="4D6DE714" w14:textId="6D627093" w:rsidR="00BA3BF2" w:rsidRPr="00822798" w:rsidDel="003656F7" w:rsidRDefault="002E398C" w:rsidP="00773101">
      <w:pPr>
        <w:spacing w:line="360" w:lineRule="auto"/>
        <w:jc w:val="both"/>
        <w:rPr>
          <w:del w:id="259" w:author="wlzhu" w:date="2024-12-05T08:07:00Z"/>
          <w:rFonts w:ascii="Times New Roman" w:hAnsi="Times New Roman" w:cs="Times New Roman"/>
          <w:sz w:val="24"/>
          <w:szCs w:val="24"/>
        </w:rPr>
      </w:pPr>
      <w:ins w:id="260" w:author="dddc" w:date="2024-12-07T19:41:00Z">
        <w:r w:rsidRPr="00822798">
          <w:rPr>
            <w:rFonts w:ascii="Times New Roman" w:hAnsi="Times New Roman" w:cs="Times New Roman"/>
            <w:sz w:val="24"/>
            <w:szCs w:val="24"/>
          </w:rPr>
          <w:t xml:space="preserve">A </w:t>
        </w:r>
      </w:ins>
      <w:r w:rsidR="00D4622A" w:rsidRPr="00822798">
        <w:rPr>
          <w:rFonts w:ascii="Times New Roman" w:hAnsi="Times New Roman" w:cs="Times New Roman"/>
          <w:sz w:val="24"/>
          <w:szCs w:val="24"/>
        </w:rPr>
        <w:t>M</w:t>
      </w:r>
      <w:r w:rsidR="00B34E98" w:rsidRPr="00822798">
        <w:rPr>
          <w:rFonts w:ascii="Times New Roman" w:hAnsi="Times New Roman" w:cs="Times New Roman"/>
          <w:sz w:val="24"/>
          <w:szCs w:val="24"/>
        </w:rPr>
        <w:t>olecular</w:t>
      </w:r>
      <w:r w:rsidR="0038516F" w:rsidRPr="00822798">
        <w:rPr>
          <w:rFonts w:ascii="Times New Roman" w:hAnsi="Times New Roman" w:cs="Times New Roman"/>
          <w:sz w:val="24"/>
          <w:szCs w:val="24"/>
        </w:rPr>
        <w:t xml:space="preserve"> dynamic (MD) </w:t>
      </w:r>
      <w:r w:rsidR="005C0F79" w:rsidRPr="008B0FD1">
        <w:rPr>
          <w:rFonts w:ascii="Times New Roman" w:hAnsi="Times New Roman" w:cs="Times New Roman"/>
          <w:sz w:val="24"/>
          <w:szCs w:val="24"/>
        </w:rPr>
        <w:t>simulation</w:t>
      </w:r>
      <w:r w:rsidR="0038516F" w:rsidRPr="008B0FD1">
        <w:rPr>
          <w:rFonts w:ascii="Times New Roman" w:hAnsi="Times New Roman" w:cs="Times New Roman"/>
          <w:sz w:val="24"/>
          <w:szCs w:val="24"/>
        </w:rPr>
        <w:t xml:space="preserve"> was performed </w:t>
      </w:r>
      <w:r w:rsidR="00797903" w:rsidRPr="008B0FD1">
        <w:rPr>
          <w:rFonts w:ascii="Times New Roman" w:hAnsi="Times New Roman" w:cs="Times New Roman"/>
          <w:sz w:val="24"/>
          <w:szCs w:val="24"/>
        </w:rPr>
        <w:t xml:space="preserve">on the </w:t>
      </w:r>
      <w:r w:rsidR="006A295A" w:rsidRPr="00FB00D7">
        <w:rPr>
          <w:rFonts w:ascii="Times New Roman" w:hAnsi="Times New Roman" w:cs="Times New Roman"/>
          <w:sz w:val="24"/>
          <w:szCs w:val="24"/>
        </w:rPr>
        <w:t xml:space="preserve">TRIP13-ligand complexes </w:t>
      </w:r>
      <w:del w:id="261" w:author="dddc" w:date="2024-12-07T19:41:00Z">
        <w:r w:rsidR="006A295A" w:rsidRPr="00FB00D7" w:rsidDel="002E398C">
          <w:rPr>
            <w:rFonts w:ascii="Times New Roman" w:hAnsi="Times New Roman" w:cs="Times New Roman"/>
            <w:sz w:val="24"/>
            <w:szCs w:val="24"/>
          </w:rPr>
          <w:delText>for exploring</w:delText>
        </w:r>
      </w:del>
      <w:ins w:id="262" w:author="dddc" w:date="2024-12-07T19:41:00Z">
        <w:r w:rsidRPr="009F3718">
          <w:rPr>
            <w:rFonts w:ascii="Times New Roman" w:hAnsi="Times New Roman" w:cs="Times New Roman"/>
            <w:sz w:val="24"/>
            <w:szCs w:val="24"/>
          </w:rPr>
          <w:t>to explore</w:t>
        </w:r>
      </w:ins>
      <w:r w:rsidR="006A295A" w:rsidRPr="00822798">
        <w:rPr>
          <w:rFonts w:ascii="Times New Roman" w:hAnsi="Times New Roman" w:cs="Times New Roman"/>
          <w:sz w:val="24"/>
          <w:szCs w:val="24"/>
        </w:rPr>
        <w:t xml:space="preserve"> the binding differences with TRIP13 between active and inactive </w:t>
      </w:r>
      <w:del w:id="263" w:author="dddc" w:date="2024-12-06T10:11:00Z">
        <w:r w:rsidR="006A295A" w:rsidRPr="00822798" w:rsidDel="00EE1000">
          <w:rPr>
            <w:rFonts w:ascii="Times New Roman" w:hAnsi="Times New Roman" w:cs="Times New Roman"/>
            <w:sz w:val="24"/>
            <w:szCs w:val="24"/>
          </w:rPr>
          <w:delText>compunds</w:delText>
        </w:r>
      </w:del>
      <w:ins w:id="264" w:author="dddc" w:date="2024-12-06T10:11:00Z">
        <w:r w:rsidR="00EE1000" w:rsidRPr="009F3718">
          <w:rPr>
            <w:rFonts w:ascii="Times New Roman" w:hAnsi="Times New Roman" w:cs="Times New Roman"/>
            <w:sz w:val="24"/>
            <w:szCs w:val="24"/>
          </w:rPr>
          <w:t>compounds</w:t>
        </w:r>
      </w:ins>
      <w:r w:rsidR="0038516F" w:rsidRPr="00822798">
        <w:rPr>
          <w:rFonts w:ascii="Times New Roman" w:hAnsi="Times New Roman" w:cs="Times New Roman"/>
          <w:sz w:val="24"/>
          <w:szCs w:val="24"/>
        </w:rPr>
        <w:t>.</w:t>
      </w:r>
      <w:r w:rsidR="00C80B5F" w:rsidRPr="00822798">
        <w:rPr>
          <w:rFonts w:ascii="Times New Roman" w:hAnsi="Times New Roman" w:cs="Times New Roman"/>
          <w:sz w:val="24"/>
          <w:szCs w:val="24"/>
        </w:rPr>
        <w:t xml:space="preserve"> MD simulation is a powerful computational approach used in drug design to study ligand-protein dynamic behaviors and calculate thermodynamic parameters using the physical movements of atoms and molecules over time</w:t>
      </w:r>
      <w:r w:rsidR="00E50259" w:rsidRPr="00822798">
        <w:rPr>
          <w:rFonts w:ascii="Times New Roman" w:hAnsi="Times New Roman" w:cs="Times New Roman"/>
          <w:sz w:val="24"/>
          <w:szCs w:val="24"/>
        </w:rPr>
        <w:t>.</w:t>
      </w:r>
      <w:r w:rsidR="00F72E00" w:rsidRPr="00822798">
        <w:rPr>
          <w:rFonts w:ascii="Times New Roman" w:hAnsi="Times New Roman" w:cs="Times New Roman"/>
          <w:sz w:val="24"/>
          <w:szCs w:val="24"/>
        </w:rPr>
        <w:fldChar w:fldCharType="begin">
          <w:fldData xml:space="preserve">PEVuZE5vdGU+PENpdGU+PEF1dGhvcj5Eb3MgU2FudG9zIE5hc2NpbWVudG88L0F1dGhvcj48WWVh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=
</w:fldData>
        </w:fldChar>
      </w:r>
      <w:r w:rsidR="00E027CF" w:rsidRPr="00822798">
        <w:rPr>
          <w:rFonts w:ascii="Times New Roman" w:hAnsi="Times New Roman" w:cs="Times New Roman"/>
          <w:sz w:val="24"/>
          <w:szCs w:val="24"/>
        </w:rPr>
        <w:instrText xml:space="preserve"> ADDIN EN.CITE </w:instrText>
      </w:r>
      <w:r w:rsidR="00E027CF" w:rsidRPr="00BE2A82">
        <w:rPr>
          <w:rFonts w:ascii="Times New Roman" w:hAnsi="Times New Roman" w:cs="Times New Roman"/>
          <w:sz w:val="24"/>
          <w:szCs w:val="24"/>
        </w:rPr>
        <w:fldChar w:fldCharType="begin">
          <w:fldData xml:space="preserve">PEVuZE5vdGU+PENpdGU+PEF1dGhvcj5Eb3MgU2FudG9zIE5hc2NpbWVudG88L0F1dGhvcj48WWVh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=
</w:fldData>
        </w:fldChar>
      </w:r>
      <w:r w:rsidR="00E027CF" w:rsidRPr="00822798">
        <w:rPr>
          <w:rFonts w:ascii="Times New Roman" w:hAnsi="Times New Roman" w:cs="Times New Roman"/>
          <w:sz w:val="24"/>
          <w:szCs w:val="24"/>
        </w:rPr>
        <w:instrText xml:space="preserve"> ADDIN EN.CITE.DATA </w:instrText>
      </w:r>
      <w:r w:rsidR="00E027CF" w:rsidRPr="00BE2A82">
        <w:rPr>
          <w:rFonts w:ascii="Times New Roman" w:hAnsi="Times New Roman" w:cs="Times New Roman"/>
          <w:sz w:val="24"/>
          <w:szCs w:val="24"/>
        </w:rPr>
      </w:r>
      <w:r w:rsidR="00E027CF" w:rsidRPr="00BE2A82">
        <w:rPr>
          <w:rFonts w:ascii="Times New Roman" w:hAnsi="Times New Roman" w:cs="Times New Roman"/>
          <w:sz w:val="24"/>
          <w:szCs w:val="24"/>
        </w:rPr>
        <w:fldChar w:fldCharType="end"/>
      </w:r>
      <w:r w:rsidR="00F72E00" w:rsidRPr="00822798">
        <w:rPr>
          <w:rFonts w:ascii="Times New Roman" w:hAnsi="Times New Roman" w:cs="Times New Roman"/>
          <w:sz w:val="24"/>
          <w:szCs w:val="24"/>
        </w:rPr>
      </w:r>
      <w:r w:rsidR="00F72E00" w:rsidRPr="00822798">
        <w:rPr>
          <w:rFonts w:ascii="Times New Roman" w:hAnsi="Times New Roman" w:cs="Times New Roman"/>
          <w:sz w:val="24"/>
          <w:szCs w:val="24"/>
        </w:rPr>
        <w:fldChar w:fldCharType="separate"/>
      </w:r>
      <w:r w:rsidR="00E027CF" w:rsidRPr="00822798">
        <w:rPr>
          <w:rFonts w:ascii="Times New Roman" w:hAnsi="Times New Roman" w:cs="Times New Roman"/>
          <w:noProof/>
          <w:sz w:val="24"/>
          <w:szCs w:val="24"/>
          <w:vertAlign w:val="superscript"/>
        </w:rPr>
        <w:t>61-63</w:t>
      </w:r>
      <w:r w:rsidR="00F72E00" w:rsidRPr="00822798">
        <w:rPr>
          <w:rFonts w:ascii="Times New Roman" w:hAnsi="Times New Roman" w:cs="Times New Roman"/>
          <w:sz w:val="24"/>
          <w:szCs w:val="24"/>
        </w:rPr>
        <w:fldChar w:fldCharType="end"/>
      </w:r>
    </w:p>
    <w:p w14:paraId="152B2B76" w14:textId="66F715C0" w:rsidR="00006F99" w:rsidRDefault="00092616" w:rsidP="00773101">
      <w:pPr>
        <w:spacing w:line="360" w:lineRule="auto"/>
        <w:jc w:val="both"/>
        <w:rPr>
          <w:ins w:id="265" w:author="SamuelBunu" w:date="2024-12-11T09:34:00Z"/>
          <w:rFonts w:ascii="Times New Roman" w:eastAsia="等线" w:hAnsi="Times New Roman" w:cs="Times New Roman"/>
          <w:sz w:val="24"/>
          <w:szCs w:val="24"/>
        </w:rPr>
      </w:pPr>
      <w:ins w:id="266" w:author="dddc" w:date="2024-12-07T20:07:00Z">
        <w:r>
          <w:rPr>
            <w:rFonts w:ascii="Times New Roman" w:hAnsi="Times New Roman" w:cs="Times New Roman"/>
            <w:sz w:val="24"/>
            <w:szCs w:val="24"/>
          </w:rPr>
          <w:t xml:space="preserve"> </w:t>
        </w:r>
      </w:ins>
      <w:r w:rsidR="00AC5B66" w:rsidRPr="0037170B">
        <w:rPr>
          <w:rFonts w:ascii="Times New Roman" w:hAnsi="Times New Roman" w:cs="Times New Roman"/>
          <w:sz w:val="24"/>
          <w:szCs w:val="24"/>
        </w:rPr>
        <w:t>The 3D structure of wild-type TRIP13 was retrieved from the protein data bank (PDB ID: 6LK0). Gaussian 16 B.012 was used to optimize the structure of all the ligands and calculate their electrostatic potential at the B3LYP/6-31G* level, then the atomic partial charges were obtained via the restrained electrostatic potential (RESP) approach using an antechamber module of AmberTools. Protonation states of complexes were assessed using PDB2PQR at pH 7.4. These systems were solvated using the OPC model and neutralized by Na</w:t>
      </w:r>
      <w:r w:rsidR="00AC5B66" w:rsidRPr="00EE1000">
        <w:rPr>
          <w:rFonts w:ascii="Times New Roman" w:hAnsi="Times New Roman" w:cs="Times New Roman"/>
          <w:sz w:val="24"/>
          <w:szCs w:val="24"/>
          <w:vertAlign w:val="superscript"/>
        </w:rPr>
        <w:t>+</w:t>
      </w:r>
      <w:r w:rsidR="00AC5B66" w:rsidRPr="0037170B">
        <w:rPr>
          <w:rFonts w:ascii="Times New Roman" w:hAnsi="Times New Roman" w:cs="Times New Roman"/>
          <w:sz w:val="24"/>
          <w:szCs w:val="24"/>
        </w:rPr>
        <w:t>. Proteins and ligands were parametrized using AMBER ff19SB an</w:t>
      </w:r>
      <w:r w:rsidR="00DE5F6F">
        <w:rPr>
          <w:rFonts w:ascii="Times New Roman" w:hAnsi="Times New Roman" w:cs="Times New Roman"/>
          <w:sz w:val="24"/>
          <w:szCs w:val="24"/>
        </w:rPr>
        <w:t>7*+/</w:t>
      </w:r>
      <w:r w:rsidR="00AC5B66" w:rsidRPr="0037170B">
        <w:rPr>
          <w:rFonts w:ascii="Times New Roman" w:hAnsi="Times New Roman" w:cs="Times New Roman"/>
          <w:sz w:val="24"/>
          <w:szCs w:val="24"/>
        </w:rPr>
        <w:t xml:space="preserve">d GAFF2 force fields. Energy minimization was performed using the steepest descent minimization algorithm with a maximum of 50,000 steps. </w:t>
      </w:r>
      <w:r w:rsidR="003656F7">
        <w:rPr>
          <w:rFonts w:ascii="Times New Roman" w:hAnsi="Times New Roman" w:cs="Times New Roman"/>
          <w:sz w:val="24"/>
          <w:szCs w:val="24"/>
        </w:rPr>
        <w:t>T</w:t>
      </w:r>
      <w:r w:rsidR="00AC5B66" w:rsidRPr="0037170B">
        <w:rPr>
          <w:rFonts w:ascii="Times New Roman" w:hAnsi="Times New Roman" w:cs="Times New Roman"/>
          <w:sz w:val="24"/>
          <w:szCs w:val="24"/>
        </w:rPr>
        <w:t>he systems</w:t>
      </w:r>
      <w:commentRangeStart w:id="267"/>
      <w:r w:rsidR="00AC5B66" w:rsidRPr="0037170B">
        <w:rPr>
          <w:rFonts w:ascii="Times New Roman" w:hAnsi="Times New Roman" w:cs="Times New Roman"/>
          <w:sz w:val="24"/>
          <w:szCs w:val="24"/>
        </w:rPr>
        <w:t xml:space="preserve"> were equilibrated for 100 </w:t>
      </w:r>
      <w:del w:id="268" w:author="dddc" w:date="2024-12-07T16:52:00Z">
        <w:r w:rsidR="00AC5B66" w:rsidRPr="0037170B" w:rsidDel="00670170">
          <w:rPr>
            <w:rFonts w:ascii="Times New Roman" w:hAnsi="Times New Roman" w:cs="Times New Roman"/>
            <w:sz w:val="24"/>
            <w:szCs w:val="24"/>
          </w:rPr>
          <w:delText xml:space="preserve">ns </w:delText>
        </w:r>
      </w:del>
      <w:commentRangeEnd w:id="267"/>
      <w:ins w:id="269" w:author="dddc" w:date="2024-12-07T16:52:00Z">
        <w:r w:rsidR="00670170">
          <w:rPr>
            <w:rFonts w:ascii="Times New Roman" w:hAnsi="Times New Roman" w:cs="Times New Roman"/>
            <w:sz w:val="24"/>
            <w:szCs w:val="24"/>
          </w:rPr>
          <w:t>ps</w:t>
        </w:r>
        <w:r w:rsidR="00670170" w:rsidRPr="0037170B">
          <w:rPr>
            <w:rFonts w:ascii="Times New Roman" w:hAnsi="Times New Roman" w:cs="Times New Roman"/>
            <w:sz w:val="24"/>
            <w:szCs w:val="24"/>
          </w:rPr>
          <w:t xml:space="preserve"> </w:t>
        </w:r>
      </w:ins>
      <w:r w:rsidR="003656F7">
        <w:rPr>
          <w:rStyle w:val="aff1"/>
        </w:rPr>
        <w:commentReference w:id="267"/>
      </w:r>
      <w:r w:rsidR="00AC5B66" w:rsidRPr="0037170B">
        <w:rPr>
          <w:rFonts w:ascii="Times New Roman" w:hAnsi="Times New Roman" w:cs="Times New Roman"/>
          <w:sz w:val="24"/>
          <w:szCs w:val="24"/>
        </w:rPr>
        <w:t>at 300 K for the NVT ensemble, followed by 100 ns NPT with the Parrinello-Rahman coupling for the pressure of 1 bar. GROMACS 2022.5 software package was used to run the minimization</w:t>
      </w:r>
      <w:r w:rsidR="004C08ED">
        <w:rPr>
          <w:rFonts w:ascii="Times New Roman" w:hAnsi="Times New Roman" w:cs="Times New Roman"/>
          <w:sz w:val="24"/>
          <w:szCs w:val="24"/>
        </w:rPr>
        <w:t>,</w:t>
      </w:r>
      <w:r w:rsidR="00AC5B66" w:rsidRPr="0037170B">
        <w:rPr>
          <w:rFonts w:ascii="Times New Roman" w:hAnsi="Times New Roman" w:cs="Times New Roman"/>
          <w:sz w:val="24"/>
          <w:szCs w:val="24"/>
        </w:rPr>
        <w:t xml:space="preserve"> </w:t>
      </w:r>
      <w:r w:rsidR="00B60967">
        <w:rPr>
          <w:rFonts w:ascii="Times New Roman" w:hAnsi="Times New Roman" w:cs="Times New Roman"/>
          <w:sz w:val="24"/>
          <w:szCs w:val="24"/>
        </w:rPr>
        <w:t xml:space="preserve">and </w:t>
      </w:r>
      <w:r w:rsidR="00AC5B66" w:rsidRPr="0037170B">
        <w:rPr>
          <w:rFonts w:ascii="Times New Roman" w:hAnsi="Times New Roman" w:cs="Times New Roman"/>
          <w:sz w:val="24"/>
          <w:szCs w:val="24"/>
        </w:rPr>
        <w:t>equilibration simulations with position constraints on both the protein and the ligand</w:t>
      </w:r>
      <w:ins w:id="270" w:author="dddc" w:date="2024-12-06T10:46:00Z">
        <w:r w:rsidR="004C08ED">
          <w:rPr>
            <w:rFonts w:ascii="Times New Roman" w:hAnsi="Times New Roman" w:cs="Times New Roman"/>
            <w:sz w:val="24"/>
            <w:szCs w:val="24"/>
          </w:rPr>
          <w:t>, and</w:t>
        </w:r>
      </w:ins>
      <w:del w:id="271" w:author="dddc" w:date="2024-12-06T10:46:00Z">
        <w:r w:rsidR="00AC5B66" w:rsidRPr="0037170B" w:rsidDel="004C08ED">
          <w:rPr>
            <w:rFonts w:ascii="Times New Roman" w:hAnsi="Times New Roman" w:cs="Times New Roman"/>
            <w:sz w:val="24"/>
            <w:szCs w:val="24"/>
          </w:rPr>
          <w:delText>.</w:delText>
        </w:r>
      </w:del>
      <w:r w:rsidR="00EE1000">
        <w:rPr>
          <w:rFonts w:ascii="Times New Roman" w:hAnsi="Times New Roman" w:cs="Times New Roman"/>
          <w:sz w:val="24"/>
          <w:szCs w:val="24"/>
        </w:rPr>
        <w:t xml:space="preserve"> </w:t>
      </w:r>
      <w:ins w:id="272" w:author="dddc" w:date="2024-12-06T10:46:00Z">
        <w:r w:rsidR="004C08ED" w:rsidRPr="0037170B">
          <w:rPr>
            <w:rFonts w:ascii="Times New Roman" w:hAnsi="Times New Roman" w:cs="Times New Roman"/>
            <w:sz w:val="24"/>
            <w:szCs w:val="24"/>
          </w:rPr>
          <w:t xml:space="preserve">perform </w:t>
        </w:r>
        <w:r w:rsidR="004C08ED">
          <w:rPr>
            <w:rFonts w:ascii="Times New Roman" w:hAnsi="Times New Roman" w:cs="Times New Roman"/>
            <w:sz w:val="24"/>
            <w:szCs w:val="24"/>
          </w:rPr>
          <w:t>the 200</w:t>
        </w:r>
        <w:r w:rsidR="004C08ED" w:rsidRPr="0037170B">
          <w:rPr>
            <w:rFonts w:ascii="Times New Roman" w:hAnsi="Times New Roman" w:cs="Times New Roman"/>
            <w:sz w:val="24"/>
            <w:szCs w:val="24"/>
          </w:rPr>
          <w:t xml:space="preserve"> ns </w:t>
        </w:r>
      </w:ins>
      <w:ins w:id="273" w:author="dddc" w:date="2024-12-06T10:48:00Z">
        <w:r w:rsidR="004C08ED">
          <w:rPr>
            <w:rFonts w:ascii="Times New Roman" w:hAnsi="Times New Roman" w:cs="Times New Roman"/>
            <w:sz w:val="24"/>
            <w:szCs w:val="24"/>
          </w:rPr>
          <w:t>MD</w:t>
        </w:r>
      </w:ins>
      <w:ins w:id="274" w:author="dddc" w:date="2024-12-06T10:46:00Z">
        <w:r w:rsidR="004C08ED" w:rsidRPr="0037170B">
          <w:rPr>
            <w:rFonts w:ascii="Times New Roman" w:hAnsi="Times New Roman" w:cs="Times New Roman"/>
            <w:sz w:val="24"/>
            <w:szCs w:val="24"/>
          </w:rPr>
          <w:t xml:space="preserve"> simulations in triplicate at 300 </w:t>
        </w:r>
      </w:ins>
      <w:commentRangeStart w:id="275"/>
      <w:del w:id="276" w:author="dddc" w:date="2024-12-06T10:47:00Z">
        <w:r w:rsidR="00AC5B66" w:rsidRPr="0037170B" w:rsidDel="004C08ED">
          <w:rPr>
            <w:rFonts w:ascii="Times New Roman" w:hAnsi="Times New Roman" w:cs="Times New Roman"/>
            <w:sz w:val="24"/>
            <w:szCs w:val="24"/>
          </w:rPr>
          <w:delText xml:space="preserve">The </w:delText>
        </w:r>
      </w:del>
      <w:ins w:id="277" w:author="dddc" w:date="2024-12-06T10:47:00Z">
        <w:r w:rsidR="004C08ED" w:rsidRPr="0037170B">
          <w:rPr>
            <w:rFonts w:ascii="Times New Roman" w:hAnsi="Times New Roman" w:cs="Times New Roman"/>
            <w:sz w:val="24"/>
            <w:szCs w:val="24"/>
          </w:rPr>
          <w:t>K</w:t>
        </w:r>
        <w:r w:rsidR="004C08ED">
          <w:rPr>
            <w:rFonts w:ascii="Times New Roman" w:hAnsi="Times New Roman" w:cs="Times New Roman"/>
            <w:sz w:val="24"/>
            <w:szCs w:val="24"/>
          </w:rPr>
          <w:t xml:space="preserve"> utilizing the</w:t>
        </w:r>
        <w:r w:rsidR="004C08ED" w:rsidRPr="0037170B">
          <w:rPr>
            <w:rFonts w:ascii="Times New Roman" w:hAnsi="Times New Roman" w:cs="Times New Roman"/>
            <w:sz w:val="24"/>
            <w:szCs w:val="24"/>
          </w:rPr>
          <w:t xml:space="preserve"> </w:t>
        </w:r>
      </w:ins>
      <w:r w:rsidR="00AC5B66" w:rsidRPr="0037170B">
        <w:rPr>
          <w:rFonts w:ascii="Times New Roman" w:hAnsi="Times New Roman" w:cs="Times New Roman"/>
          <w:sz w:val="24"/>
          <w:szCs w:val="24"/>
        </w:rPr>
        <w:t>mdrun module</w:t>
      </w:r>
      <w:del w:id="278" w:author="dddc" w:date="2024-12-06T10:48:00Z">
        <w:r w:rsidR="00AC5B66" w:rsidRPr="0037170B" w:rsidDel="004C08ED">
          <w:rPr>
            <w:rFonts w:ascii="Times New Roman" w:hAnsi="Times New Roman" w:cs="Times New Roman"/>
            <w:sz w:val="24"/>
            <w:szCs w:val="24"/>
          </w:rPr>
          <w:delText xml:space="preserve"> </w:delText>
        </w:r>
      </w:del>
      <w:del w:id="279" w:author="dddc" w:date="2024-12-06T10:47:00Z">
        <w:r w:rsidR="00AC5B66" w:rsidRPr="0037170B" w:rsidDel="004C08ED">
          <w:rPr>
            <w:rFonts w:ascii="Times New Roman" w:hAnsi="Times New Roman" w:cs="Times New Roman"/>
            <w:sz w:val="24"/>
            <w:szCs w:val="24"/>
          </w:rPr>
          <w:delText xml:space="preserve">in GROMACS 2022.5 was used to </w:delText>
        </w:r>
      </w:del>
      <w:del w:id="280" w:author="dddc" w:date="2024-12-06T10:46:00Z">
        <w:r w:rsidR="00AC5B66" w:rsidRPr="0037170B" w:rsidDel="004C08ED">
          <w:rPr>
            <w:rFonts w:ascii="Times New Roman" w:hAnsi="Times New Roman" w:cs="Times New Roman"/>
            <w:sz w:val="24"/>
            <w:szCs w:val="24"/>
          </w:rPr>
          <w:delText xml:space="preserve">perform </w:delText>
        </w:r>
      </w:del>
      <w:commentRangeStart w:id="281"/>
      <w:del w:id="282" w:author="dddc" w:date="2024-12-06T09:56:00Z">
        <w:r w:rsidR="00AC5B66" w:rsidRPr="0037170B" w:rsidDel="005661C8">
          <w:rPr>
            <w:rFonts w:ascii="Times New Roman" w:hAnsi="Times New Roman" w:cs="Times New Roman"/>
            <w:sz w:val="24"/>
            <w:szCs w:val="24"/>
          </w:rPr>
          <w:delText xml:space="preserve">50 </w:delText>
        </w:r>
      </w:del>
      <w:del w:id="283" w:author="dddc" w:date="2024-12-06T10:46:00Z">
        <w:r w:rsidR="00AC5B66" w:rsidRPr="0037170B" w:rsidDel="004C08ED">
          <w:rPr>
            <w:rFonts w:ascii="Times New Roman" w:hAnsi="Times New Roman" w:cs="Times New Roman"/>
            <w:sz w:val="24"/>
            <w:szCs w:val="24"/>
          </w:rPr>
          <w:delText>ns</w:delText>
        </w:r>
        <w:commentRangeEnd w:id="281"/>
        <w:r w:rsidR="003656F7" w:rsidDel="004C08ED">
          <w:rPr>
            <w:rStyle w:val="aff1"/>
          </w:rPr>
          <w:commentReference w:id="281"/>
        </w:r>
        <w:r w:rsidR="00AC5B66" w:rsidRPr="0037170B" w:rsidDel="004C08ED">
          <w:rPr>
            <w:rFonts w:ascii="Times New Roman" w:hAnsi="Times New Roman" w:cs="Times New Roman"/>
            <w:sz w:val="24"/>
            <w:szCs w:val="24"/>
          </w:rPr>
          <w:delText xml:space="preserve"> molecular dynamics simulations in triplicate at 300 K</w:delText>
        </w:r>
      </w:del>
      <w:r w:rsidR="00AC5B66" w:rsidRPr="0037170B">
        <w:rPr>
          <w:rFonts w:ascii="Times New Roman" w:hAnsi="Times New Roman" w:cs="Times New Roman"/>
          <w:sz w:val="24"/>
          <w:szCs w:val="24"/>
        </w:rPr>
        <w:t>, 1 bar for all complexes</w:t>
      </w:r>
      <w:r w:rsidR="00E50259">
        <w:rPr>
          <w:rFonts w:ascii="Times New Roman" w:hAnsi="Times New Roman" w:cs="Times New Roman"/>
          <w:sz w:val="24"/>
          <w:szCs w:val="24"/>
        </w:rPr>
        <w:t>.</w:t>
      </w:r>
      <w:r w:rsidR="00AC5B66" w:rsidRPr="0037170B">
        <w:rPr>
          <w:rFonts w:ascii="Times New Roman" w:hAnsi="Times New Roman" w:cs="Times New Roman"/>
          <w:sz w:val="24"/>
          <w:szCs w:val="24"/>
        </w:rPr>
        <w:fldChar w:fldCharType="begin"/>
      </w:r>
      <w:r w:rsidR="00EE1000">
        <w:rPr>
          <w:rFonts w:ascii="Times New Roman" w:hAnsi="Times New Roman" w:cs="Times New Roman"/>
          <w:sz w:val="24"/>
          <w:szCs w:val="24"/>
        </w:rPr>
        <w:instrText xml:space="preserve"> ADDIN EN.CITE &lt;EndNote&gt;&lt;Cite&gt;&lt;Author&gt;Van Der Spoel&lt;/Author&gt;&lt;Year&gt;2005&lt;/Year&gt;&lt;RecNum&gt;123&lt;/RecNum&gt;&lt;DisplayText&gt;&lt;style face="superscript"&gt;64&lt;/style&gt;&lt;/DisplayText&gt;&lt;record&gt;&lt;rec-number&gt;123&lt;/rec-number&gt;&lt;foreign-keys&gt;&lt;key app="EN" db-id="5rdtpv52uesaewe0w5gpp2vtz0dvxvvz50et" timestamp="1730943014"&gt;123&lt;/key&gt;&lt;/foreign-keys&gt;&lt;ref-type name="Journal Article"&gt;17&lt;/ref-type&gt;&lt;contributors&gt;&lt;authors&gt;&lt;author&gt;Van Der Spoel, D.&lt;/author&gt;&lt;author&gt;Lindahl, E.&lt;/author&gt;&lt;author&gt;Hess, B.&lt;/author&gt;&lt;author&gt;Groenhof, G.&lt;/author&gt;&lt;author&gt;Mark, A. E.&lt;/author&gt;&lt;author&gt;Berendsen, H. J.&lt;/author&gt;&lt;/authors&gt;&lt;/contributors&gt;&lt;auth-address&gt;Department of Cell and Molecular Biology, Uppsala University, Husargatan 3, Box 596, S-75124 Uppsala, Sweden.&lt;/auth-address&gt;&lt;titles&gt;&lt;title&gt;GROMACS: fast, flexible, and free&lt;/title&gt;&lt;secondary-title&gt;J Comput Chem&lt;/secondary-title&gt;&lt;/titles&gt;&lt;periodical&gt;&lt;full-title&gt;J Comput Chem&lt;/full-title&gt;&lt;/periodical&gt;&lt;pages&gt;1701-18&lt;/pages&gt;&lt;volume&gt;26&lt;/volume&gt;&lt;number&gt;16&lt;/number&gt;&lt;edition&gt;2005/10/08&lt;/edition&gt;&lt;keywords&gt;&lt;keyword&gt;Algorithms&lt;/keyword&gt;&lt;keyword&gt;Cell Membrane/chemistry&lt;/keyword&gt;&lt;keyword&gt;Computer Simulation/*trends&lt;/keyword&gt;&lt;keyword&gt;Membrane Proteins/chemistry&lt;/keyword&gt;&lt;keyword&gt;*Models, Chemical&lt;/keyword&gt;&lt;keyword&gt;Molecular Structure&lt;/keyword&gt;&lt;keyword&gt;Protein Folding&lt;/keyword&gt;&lt;keyword&gt;*Software&lt;/keyword&gt;&lt;keyword&gt;Stochastic Processes&lt;/keyword&gt;&lt;keyword&gt;Thermodynamics&lt;/keyword&gt;&lt;/keywords&gt;&lt;dates&gt;&lt;year&gt;2005&lt;/year&gt;&lt;pub-dates&gt;&lt;date&gt;Dec&lt;/date&gt;&lt;/pub-dates&gt;&lt;/dates&gt;&lt;isbn&gt;0192-8651 (Print)&amp;#xD;0192-8651&lt;/isbn&gt;&lt;accession-num&gt;16211538&lt;/accession-num&gt;&lt;urls&gt;&lt;/urls&gt;&lt;electronic-resource-num&gt;10.1002/jcc.20291&lt;/electronic-resource-num&gt;&lt;remote-database-provider&gt;NLM&lt;/remote-database-provider&gt;&lt;language&gt;eng&lt;/language&gt;&lt;/record&gt;&lt;/Cite&gt;&lt;/EndNote&gt;</w:instrText>
      </w:r>
      <w:r w:rsidR="00AC5B66" w:rsidRPr="0037170B">
        <w:rPr>
          <w:rFonts w:ascii="Times New Roman" w:hAnsi="Times New Roman" w:cs="Times New Roman"/>
          <w:sz w:val="24"/>
          <w:szCs w:val="24"/>
        </w:rPr>
        <w:fldChar w:fldCharType="separate"/>
      </w:r>
      <w:r w:rsidR="00EE1000" w:rsidRPr="00EE1000">
        <w:rPr>
          <w:rFonts w:ascii="Times New Roman" w:hAnsi="Times New Roman" w:cs="Times New Roman"/>
          <w:noProof/>
          <w:sz w:val="24"/>
          <w:szCs w:val="24"/>
          <w:vertAlign w:val="superscript"/>
        </w:rPr>
        <w:t>64</w:t>
      </w:r>
      <w:r w:rsidR="00AC5B66" w:rsidRPr="0037170B">
        <w:rPr>
          <w:rFonts w:ascii="Times New Roman" w:hAnsi="Times New Roman" w:cs="Times New Roman"/>
          <w:sz w:val="24"/>
          <w:szCs w:val="24"/>
        </w:rPr>
        <w:fldChar w:fldCharType="end"/>
      </w:r>
      <w:r w:rsidR="00AC5B66" w:rsidRPr="0037170B">
        <w:rPr>
          <w:rFonts w:ascii="Times New Roman" w:hAnsi="Times New Roman" w:cs="Times New Roman"/>
          <w:sz w:val="24"/>
          <w:szCs w:val="24"/>
        </w:rPr>
        <w:t xml:space="preserve"> Temperature and pressure were controlled by a V-rescale thermostat and a C-rescale barostat. </w:t>
      </w:r>
      <w:commentRangeEnd w:id="275"/>
      <w:r w:rsidR="00CB5E8F">
        <w:rPr>
          <w:rStyle w:val="aff1"/>
        </w:rPr>
        <w:commentReference w:id="275"/>
      </w:r>
      <w:r w:rsidR="00AC5B66" w:rsidRPr="0037170B">
        <w:rPr>
          <w:rFonts w:ascii="Times New Roman" w:hAnsi="Times New Roman" w:cs="Times New Roman"/>
          <w:sz w:val="24"/>
          <w:szCs w:val="24"/>
        </w:rPr>
        <w:t>Bonds involving hydrogen atoms were fixed by the SHAKE algorithm</w:t>
      </w:r>
      <w:r w:rsidR="00E42524" w:rsidRPr="0037170B">
        <w:rPr>
          <w:rFonts w:ascii="Times New Roman" w:hAnsi="Times New Roman" w:cs="Times New Roman"/>
          <w:sz w:val="24"/>
          <w:szCs w:val="24"/>
        </w:rPr>
        <w:t xml:space="preserve">. </w:t>
      </w:r>
      <w:r w:rsidR="0031523D" w:rsidRPr="0037170B">
        <w:rPr>
          <w:rFonts w:ascii="Times New Roman" w:eastAsia="等线" w:hAnsi="Times New Roman" w:cs="Times New Roman"/>
          <w:sz w:val="24"/>
          <w:szCs w:val="24"/>
        </w:rPr>
        <w:t xml:space="preserve">The binding free energy (ΔG) of all the complexes was calculated by the MM/GBSA method using the GB OBC model (igb = 5) with a salt concentration of 150 mM. Trajectories spanning from </w:t>
      </w:r>
      <w:commentRangeStart w:id="284"/>
      <w:r w:rsidR="0031523D" w:rsidRPr="0037170B">
        <w:rPr>
          <w:rFonts w:ascii="Times New Roman" w:eastAsia="等线" w:hAnsi="Times New Roman" w:cs="Times New Roman"/>
          <w:sz w:val="24"/>
          <w:szCs w:val="24"/>
        </w:rPr>
        <w:t>0-200</w:t>
      </w:r>
      <w:r w:rsidR="005661C8">
        <w:rPr>
          <w:rFonts w:ascii="Times New Roman" w:eastAsia="等线" w:hAnsi="Times New Roman" w:cs="Times New Roman"/>
          <w:sz w:val="24"/>
          <w:szCs w:val="24"/>
        </w:rPr>
        <w:t xml:space="preserve"> </w:t>
      </w:r>
      <w:r w:rsidR="0031523D" w:rsidRPr="0037170B">
        <w:rPr>
          <w:rFonts w:ascii="Times New Roman" w:eastAsia="等线" w:hAnsi="Times New Roman" w:cs="Times New Roman"/>
          <w:sz w:val="24"/>
          <w:szCs w:val="24"/>
        </w:rPr>
        <w:t>ns</w:t>
      </w:r>
      <w:commentRangeEnd w:id="284"/>
      <w:r w:rsidR="00CB5E8F">
        <w:rPr>
          <w:rStyle w:val="aff1"/>
        </w:rPr>
        <w:commentReference w:id="284"/>
      </w:r>
      <w:r w:rsidR="0031523D" w:rsidRPr="0037170B">
        <w:rPr>
          <w:rFonts w:ascii="Times New Roman" w:eastAsia="等线" w:hAnsi="Times New Roman" w:cs="Times New Roman"/>
          <w:sz w:val="24"/>
          <w:szCs w:val="24"/>
        </w:rPr>
        <w:t xml:space="preserve"> were used for </w:t>
      </w:r>
      <w:r w:rsidR="003C148E" w:rsidRPr="0037170B">
        <w:rPr>
          <w:rFonts w:ascii="Times New Roman" w:eastAsia="等线" w:hAnsi="Times New Roman" w:cs="Times New Roman"/>
          <w:sz w:val="24"/>
          <w:szCs w:val="24"/>
        </w:rPr>
        <w:t xml:space="preserve">ΔG </w:t>
      </w:r>
      <w:r w:rsidR="0031523D" w:rsidRPr="0037170B">
        <w:rPr>
          <w:rFonts w:ascii="Times New Roman" w:eastAsia="等线" w:hAnsi="Times New Roman" w:cs="Times New Roman"/>
          <w:sz w:val="24"/>
          <w:szCs w:val="24"/>
        </w:rPr>
        <w:t>calculation (1000 snapshots for each run).</w:t>
      </w:r>
    </w:p>
    <w:p w14:paraId="0531B8F2" w14:textId="77777777" w:rsidR="00393380" w:rsidRPr="008A64F7" w:rsidRDefault="00393380" w:rsidP="00393380">
      <w:pPr>
        <w:pStyle w:val="a5"/>
        <w:numPr>
          <w:ilvl w:val="1"/>
          <w:numId w:val="12"/>
        </w:numPr>
        <w:spacing w:line="360" w:lineRule="auto"/>
        <w:jc w:val="both"/>
        <w:rPr>
          <w:ins w:id="285" w:author="SamuelBunu" w:date="2024-12-11T09:34:00Z"/>
          <w:rFonts w:ascii="Times New Roman" w:hAnsi="Times New Roman" w:cs="Times New Roman"/>
          <w:b/>
          <w:i/>
          <w:sz w:val="24"/>
          <w:szCs w:val="24"/>
        </w:rPr>
      </w:pPr>
      <w:ins w:id="286" w:author="SamuelBunu" w:date="2024-12-11T09:34:00Z">
        <w:r w:rsidRPr="008A64F7">
          <w:rPr>
            <w:rFonts w:ascii="Times New Roman" w:hAnsi="Times New Roman" w:cs="Times New Roman"/>
            <w:b/>
            <w:sz w:val="24"/>
            <w:szCs w:val="24"/>
          </w:rPr>
          <w:lastRenderedPageBreak/>
          <w:t xml:space="preserve"> </w:t>
        </w:r>
        <w:r w:rsidRPr="008A64F7">
          <w:rPr>
            <w:rFonts w:ascii="Times New Roman" w:hAnsi="Times New Roman" w:cs="Times New Roman"/>
            <w:b/>
            <w:i/>
            <w:sz w:val="24"/>
            <w:szCs w:val="24"/>
          </w:rPr>
          <w:t>Free energy perturbation calculation</w:t>
        </w:r>
      </w:ins>
    </w:p>
    <w:p w14:paraId="6C80B3F2" w14:textId="508EA131" w:rsidR="00393380" w:rsidRPr="0037170B" w:rsidRDefault="00393380" w:rsidP="00773101">
      <w:pPr>
        <w:spacing w:line="360" w:lineRule="auto"/>
        <w:jc w:val="both"/>
        <w:rPr>
          <w:rFonts w:ascii="Times New Roman" w:eastAsia="等线" w:hAnsi="Times New Roman" w:cs="Times New Roman"/>
          <w:sz w:val="24"/>
          <w:szCs w:val="24"/>
        </w:rPr>
      </w:pPr>
      <w:ins w:id="287" w:author="SamuelBunu" w:date="2024-12-11T09:34:00Z">
        <w:r w:rsidRPr="008A64F7">
          <w:rPr>
            <w:rFonts w:ascii="Times New Roman" w:eastAsia="等线" w:hAnsi="Times New Roman" w:cs="Times New Roman" w:hint="eastAsia"/>
            <w:sz w:val="24"/>
            <w:szCs w:val="24"/>
          </w:rPr>
          <w:t xml:space="preserve">Hermite Uni-FEP (https://hermite.dp.tech/) was employed to perform free energy perturbation (FEP) calculations. The wild-type TRIP13 protein (PDB </w:t>
        </w:r>
        <w:r>
          <w:rPr>
            <w:rFonts w:ascii="Times New Roman" w:eastAsia="等线" w:hAnsi="Times New Roman" w:cs="Times New Roman"/>
            <w:sz w:val="24"/>
            <w:szCs w:val="24"/>
          </w:rPr>
          <w:t>ID</w:t>
        </w:r>
        <w:r w:rsidRPr="008A64F7">
          <w:rPr>
            <w:rFonts w:ascii="Times New Roman" w:eastAsia="等线" w:hAnsi="Times New Roman" w:cs="Times New Roman" w:hint="eastAsia"/>
            <w:sz w:val="24"/>
            <w:szCs w:val="24"/>
          </w:rPr>
          <w:t xml:space="preserve">: 6LK0) was used as the receptor. Using the position of ATP in the </w:t>
        </w:r>
      </w:ins>
      <w:ins w:id="288" w:author="SamuelBunu" w:date="2024-12-11T09:46:00Z">
        <w:r w:rsidR="00F0399D">
          <w:rPr>
            <w:rFonts w:ascii="Times New Roman" w:eastAsia="等线" w:hAnsi="Times New Roman" w:cs="Times New Roman"/>
            <w:sz w:val="24"/>
            <w:szCs w:val="24"/>
          </w:rPr>
          <w:t xml:space="preserve">human </w:t>
        </w:r>
      </w:ins>
      <w:ins w:id="289" w:author="SamuelBunu" w:date="2024-12-11T09:34:00Z">
        <w:r w:rsidRPr="008A64F7">
          <w:rPr>
            <w:rFonts w:ascii="Times New Roman" w:eastAsia="等线" w:hAnsi="Times New Roman" w:cs="Times New Roman" w:hint="eastAsia"/>
            <w:sz w:val="24"/>
            <w:szCs w:val="24"/>
          </w:rPr>
          <w:t xml:space="preserve">TRIP13-ATP complex (PDB </w:t>
        </w:r>
        <w:r>
          <w:rPr>
            <w:rFonts w:ascii="Times New Roman" w:eastAsia="等线" w:hAnsi="Times New Roman" w:cs="Times New Roman"/>
            <w:sz w:val="24"/>
            <w:szCs w:val="24"/>
          </w:rPr>
          <w:t>ID</w:t>
        </w:r>
        <w:r w:rsidRPr="008A64F7">
          <w:rPr>
            <w:rFonts w:ascii="Times New Roman" w:eastAsia="等线" w:hAnsi="Times New Roman" w:cs="Times New Roman" w:hint="eastAsia"/>
            <w:sz w:val="24"/>
            <w:szCs w:val="24"/>
          </w:rPr>
          <w:t>: 5VQA) as a reference, five ligands were docked to the ATP-binding site via constrained docking, and these configurations were used as the initial structures to construct a perturbation map.</w:t>
        </w:r>
        <w:r w:rsidRPr="008A64F7">
          <w:rPr>
            <w:rFonts w:ascii="Times New Roman" w:eastAsia="等线" w:hAnsi="Times New Roman" w:cs="Times New Roman"/>
            <w:sz w:val="24"/>
            <w:szCs w:val="24"/>
          </w:rPr>
          <w:t xml:space="preserve"> GROMACS 2021</w:t>
        </w:r>
        <w:r w:rsidRPr="008A64F7">
          <w:rPr>
            <w:rFonts w:ascii="Times New Roman" w:eastAsia="等线" w:hAnsi="Times New Roman" w:cs="Times New Roman"/>
            <w:sz w:val="24"/>
            <w:szCs w:val="24"/>
          </w:rPr>
          <w:fldChar w:fldCharType="begin"/>
        </w:r>
        <w:r w:rsidRPr="008A64F7">
          <w:rPr>
            <w:rFonts w:ascii="Times New Roman" w:eastAsia="等线" w:hAnsi="Times New Roman" w:cs="Times New Roman"/>
            <w:sz w:val="24"/>
            <w:szCs w:val="24"/>
          </w:rPr>
          <w:instrText xml:space="preserve"> ADDIN EN.CITE &lt;EndNote&gt;&lt;Cite&gt;&lt;Author&gt;Berendsen&lt;/Author&gt;&lt;Year&gt;1995&lt;/Year&gt;&lt;RecNum&gt;40&lt;/RecNum&gt;&lt;DisplayText&gt;&lt;style face="superscript"&gt;65&lt;/style&gt;&lt;/DisplayText&gt;&lt;record&gt;&lt;rec-number&gt;40&lt;/rec-number&gt;&lt;foreign-keys&gt;&lt;key app="EN" db-id="ta9zxfas75wxdce2er6ver9l2rwsf2vefddp" timestamp="1733834629"&gt;40&lt;/key&gt;&lt;/foreign-keys&gt;&lt;ref-type name="Journal Article"&gt;17&lt;/ref-type&gt;&lt;contributors&gt;&lt;authors&gt;&lt;author&gt;Berendsen, Herman JC&lt;/author&gt;&lt;author&gt;van der Spoel, David&lt;/author&gt;&lt;author&gt;van Drunen, Rudi %J Computer physics communications&lt;/author&gt;&lt;/authors&gt;&lt;/contributors&gt;&lt;titles&gt;&lt;title&gt;GROMACS: A message-passing parallel molecular dynamics implementation&lt;/title&gt;&lt;/titles&gt;&lt;pages&gt;43-56&lt;/pages&gt;&lt;volume&gt;91&lt;/volume&gt;&lt;number&gt;1-3&lt;/number&gt;&lt;dates&gt;&lt;year&gt;1995&lt;/year&gt;&lt;/dates&gt;&lt;isbn&gt;0010-4655&lt;/isbn&gt;&lt;urls&gt;&lt;/urls&gt;&lt;/record&gt;&lt;/Cite&gt;&lt;/EndNote&gt;</w:instrText>
        </w:r>
        <w:r w:rsidRPr="008A64F7">
          <w:rPr>
            <w:rFonts w:ascii="Times New Roman" w:eastAsia="等线" w:hAnsi="Times New Roman" w:cs="Times New Roman"/>
            <w:sz w:val="24"/>
            <w:szCs w:val="24"/>
          </w:rPr>
          <w:fldChar w:fldCharType="separate"/>
        </w:r>
        <w:r w:rsidRPr="008A64F7">
          <w:rPr>
            <w:rFonts w:ascii="Times New Roman" w:eastAsia="等线" w:hAnsi="Times New Roman" w:cs="Times New Roman"/>
            <w:noProof/>
            <w:sz w:val="24"/>
            <w:szCs w:val="24"/>
            <w:vertAlign w:val="superscript"/>
          </w:rPr>
          <w:t>65</w:t>
        </w:r>
        <w:r w:rsidRPr="008A64F7">
          <w:rPr>
            <w:rFonts w:ascii="Times New Roman" w:eastAsia="等线" w:hAnsi="Times New Roman" w:cs="Times New Roman"/>
            <w:sz w:val="24"/>
            <w:szCs w:val="24"/>
          </w:rPr>
          <w:fldChar w:fldCharType="end"/>
        </w:r>
        <w:r w:rsidRPr="008A64F7">
          <w:rPr>
            <w:rFonts w:ascii="Times New Roman" w:eastAsia="等线" w:hAnsi="Times New Roman" w:cs="Times New Roman"/>
            <w:sz w:val="24"/>
            <w:szCs w:val="24"/>
          </w:rPr>
          <w:t xml:space="preserve"> was utilized as the simulation </w:t>
        </w:r>
      </w:ins>
      <w:ins w:id="290" w:author="SamuelBunu" w:date="2024-12-11T09:45:00Z">
        <w:r w:rsidR="00F0399D">
          <w:rPr>
            <w:rFonts w:ascii="Times New Roman" w:eastAsia="等线" w:hAnsi="Times New Roman" w:cs="Times New Roman"/>
            <w:sz w:val="24"/>
            <w:szCs w:val="24"/>
          </w:rPr>
          <w:t>medium</w:t>
        </w:r>
      </w:ins>
      <w:ins w:id="291" w:author="SamuelBunu" w:date="2024-12-11T09:34:00Z">
        <w:r w:rsidRPr="008A64F7">
          <w:rPr>
            <w:rFonts w:ascii="Times New Roman" w:eastAsia="等线" w:hAnsi="Times New Roman" w:cs="Times New Roman"/>
            <w:sz w:val="24"/>
            <w:szCs w:val="24"/>
          </w:rPr>
          <w:t>, with AMBER99SB-ILDN force field applied for the protein and the GAFF2 for ligand</w:t>
        </w:r>
      </w:ins>
      <w:ins w:id="292" w:author="SamuelBunu" w:date="2024-12-11T09:47:00Z">
        <w:r w:rsidR="00F0399D">
          <w:rPr>
            <w:rFonts w:ascii="Times New Roman" w:eastAsia="等线" w:hAnsi="Times New Roman" w:cs="Times New Roman"/>
            <w:sz w:val="24"/>
            <w:szCs w:val="24"/>
          </w:rPr>
          <w:t>s</w:t>
        </w:r>
      </w:ins>
      <w:ins w:id="293" w:author="SamuelBunu" w:date="2024-12-11T09:34:00Z">
        <w:r w:rsidRPr="008A64F7">
          <w:rPr>
            <w:rFonts w:ascii="Times New Roman" w:eastAsia="等线" w:hAnsi="Times New Roman" w:cs="Times New Roman"/>
            <w:sz w:val="24"/>
            <w:szCs w:val="24"/>
          </w:rPr>
          <w:t>. Additionally, the REST2</w:t>
        </w:r>
        <w:r w:rsidRPr="008A64F7">
          <w:rPr>
            <w:rFonts w:ascii="Times New Roman" w:eastAsia="等线" w:hAnsi="Times New Roman" w:cs="Times New Roman"/>
            <w:sz w:val="24"/>
            <w:szCs w:val="24"/>
          </w:rPr>
          <w:fldChar w:fldCharType="begin"/>
        </w:r>
        <w:r w:rsidRPr="008A64F7">
          <w:rPr>
            <w:rFonts w:ascii="Times New Roman" w:eastAsia="等线" w:hAnsi="Times New Roman" w:cs="Times New Roman"/>
            <w:sz w:val="24"/>
            <w:szCs w:val="24"/>
          </w:rPr>
          <w:instrText xml:space="preserve"> ADDIN EN.CITE &lt;EndNote&gt;&lt;Cite&gt;&lt;Author&gt;Wang&lt;/Author&gt;&lt;Year&gt;2011&lt;/Year&gt;&lt;RecNum&gt;41&lt;/RecNum&gt;&lt;DisplayText&gt;&lt;style face="superscript"&gt;66&lt;/style&gt;&lt;/DisplayText&gt;&lt;record&gt;&lt;rec-number&gt;41&lt;/rec-number&gt;&lt;foreign-keys&gt;&lt;key app="EN" db-id="ta9zxfas75wxdce2er6ver9l2rwsf2vefddp" timestamp="1733834663"&gt;41&lt;/key&gt;&lt;/foreign-keys&gt;&lt;ref-type name="Journal Article"&gt;17&lt;/ref-type&gt;&lt;contributors&gt;&lt;authors&gt;&lt;author&gt;Wang, Lingle&lt;/author&gt;&lt;author&gt;Friesner, Richard A&lt;/author&gt;&lt;author&gt;Berne, BJ %J The Journal of Physical Chemistry B&lt;/author&gt;&lt;/authors&gt;&lt;/contributors&gt;&lt;titles&gt;&lt;title&gt;Replica exchange with solute scaling: a more efficient version of replica exchange with solute tempering (REST2)&lt;/title&gt;&lt;/titles&gt;&lt;pages&gt;9431-9438&lt;/pages&gt;&lt;volume&gt;115&lt;/volume&gt;&lt;number&gt;30&lt;/number&gt;&lt;dates&gt;&lt;year&gt;2011&lt;/year&gt;&lt;/dates&gt;&lt;isbn&gt;1520-6106&lt;/isbn&gt;&lt;urls&gt;&lt;/urls&gt;&lt;/record&gt;&lt;/Cite&gt;&lt;/EndNote&gt;</w:instrText>
        </w:r>
        <w:r w:rsidRPr="008A64F7">
          <w:rPr>
            <w:rFonts w:ascii="Times New Roman" w:eastAsia="等线" w:hAnsi="Times New Roman" w:cs="Times New Roman"/>
            <w:sz w:val="24"/>
            <w:szCs w:val="24"/>
          </w:rPr>
          <w:fldChar w:fldCharType="separate"/>
        </w:r>
        <w:r w:rsidRPr="008A64F7">
          <w:rPr>
            <w:rFonts w:ascii="Times New Roman" w:eastAsia="等线" w:hAnsi="Times New Roman" w:cs="Times New Roman"/>
            <w:noProof/>
            <w:sz w:val="24"/>
            <w:szCs w:val="24"/>
            <w:vertAlign w:val="superscript"/>
          </w:rPr>
          <w:t>66</w:t>
        </w:r>
        <w:r w:rsidRPr="008A64F7">
          <w:rPr>
            <w:rFonts w:ascii="Times New Roman" w:eastAsia="等线" w:hAnsi="Times New Roman" w:cs="Times New Roman"/>
            <w:sz w:val="24"/>
            <w:szCs w:val="24"/>
          </w:rPr>
          <w:fldChar w:fldCharType="end"/>
        </w:r>
        <w:r w:rsidRPr="008A64F7">
          <w:rPr>
            <w:rFonts w:ascii="Times New Roman" w:eastAsia="等线" w:hAnsi="Times New Roman" w:cs="Times New Roman"/>
            <w:sz w:val="24"/>
            <w:szCs w:val="24"/>
          </w:rPr>
          <w:t xml:space="preserve"> method was employed to ensure thorough sampling and accurate estimation of binding free energy. Each perturbation pair underwent a 5 ns simulation with 16 intermediate λ windows.</w:t>
        </w:r>
      </w:ins>
    </w:p>
    <w:p w14:paraId="342F10EE" w14:textId="77777777" w:rsidR="0044568A" w:rsidRPr="00BE5D52" w:rsidRDefault="008F6323" w:rsidP="008F6323">
      <w:pPr>
        <w:pStyle w:val="a5"/>
        <w:numPr>
          <w:ilvl w:val="1"/>
          <w:numId w:val="12"/>
        </w:numPr>
        <w:rPr>
          <w:rFonts w:ascii="Times New Roman" w:hAnsi="Times New Roman" w:cs="Times New Roman"/>
          <w:b/>
          <w:i/>
          <w:sz w:val="24"/>
          <w:szCs w:val="24"/>
          <w:lang w:val="en-GB"/>
        </w:rPr>
      </w:pPr>
      <w:r w:rsidRPr="00BE5D52">
        <w:rPr>
          <w:rFonts w:ascii="Times New Roman" w:hAnsi="Times New Roman" w:cs="Times New Roman"/>
          <w:b/>
          <w:i/>
          <w:sz w:val="24"/>
          <w:szCs w:val="24"/>
          <w:lang w:val="en-GB"/>
        </w:rPr>
        <w:t xml:space="preserve"> </w:t>
      </w:r>
      <w:r w:rsidR="0044568A" w:rsidRPr="00BE5D52">
        <w:rPr>
          <w:rFonts w:ascii="Times New Roman" w:hAnsi="Times New Roman" w:cs="Times New Roman"/>
          <w:b/>
          <w:i/>
          <w:sz w:val="24"/>
          <w:szCs w:val="24"/>
          <w:lang w:val="en-GB"/>
        </w:rPr>
        <w:t xml:space="preserve">Cell </w:t>
      </w:r>
      <w:r w:rsidR="00D263C0" w:rsidRPr="00BE5D52">
        <w:rPr>
          <w:rFonts w:ascii="Times New Roman" w:hAnsi="Times New Roman" w:cs="Times New Roman"/>
          <w:b/>
          <w:i/>
          <w:sz w:val="24"/>
          <w:szCs w:val="24"/>
          <w:lang w:val="en-GB"/>
        </w:rPr>
        <w:t xml:space="preserve">lines </w:t>
      </w:r>
      <w:r w:rsidR="008B6C4D" w:rsidRPr="00BE5D52">
        <w:rPr>
          <w:rFonts w:ascii="Times New Roman" w:hAnsi="Times New Roman" w:cs="Times New Roman"/>
          <w:b/>
          <w:i/>
          <w:sz w:val="24"/>
          <w:szCs w:val="24"/>
          <w:lang w:val="en-GB"/>
        </w:rPr>
        <w:t xml:space="preserve">and </w:t>
      </w:r>
      <w:r w:rsidR="00D263C0" w:rsidRPr="00BE5D52">
        <w:rPr>
          <w:rFonts w:ascii="Times New Roman" w:hAnsi="Times New Roman" w:cs="Times New Roman"/>
          <w:b/>
          <w:i/>
          <w:sz w:val="24"/>
          <w:szCs w:val="24"/>
          <w:lang w:val="en-GB"/>
        </w:rPr>
        <w:t>reagents</w:t>
      </w:r>
    </w:p>
    <w:p w14:paraId="0CA943BF" w14:textId="73401CC6" w:rsidR="00006F99" w:rsidRPr="00822798" w:rsidRDefault="00FC7858" w:rsidP="00773101">
      <w:pPr>
        <w:spacing w:beforeLines="50" w:before="120" w:afterLines="50" w:after="120" w:line="360" w:lineRule="auto"/>
        <w:jc w:val="both"/>
        <w:rPr>
          <w:rFonts w:ascii="Times New Roman" w:hAnsi="Times New Roman" w:cs="Times New Roman"/>
          <w:sz w:val="24"/>
          <w:szCs w:val="24"/>
        </w:rPr>
      </w:pPr>
      <w:r w:rsidRPr="00BE5D52">
        <w:rPr>
          <w:rFonts w:ascii="Times New Roman" w:hAnsi="Times New Roman" w:cs="Times New Roman"/>
          <w:sz w:val="24"/>
          <w:szCs w:val="24"/>
        </w:rPr>
        <w:t xml:space="preserve">The </w:t>
      </w:r>
      <w:r w:rsidRPr="00822798">
        <w:rPr>
          <w:rFonts w:ascii="Times New Roman" w:hAnsi="Times New Roman" w:cs="Times New Roman"/>
          <w:sz w:val="24"/>
          <w:szCs w:val="24"/>
        </w:rPr>
        <w:t xml:space="preserve">NCI-H929 </w:t>
      </w:r>
      <w:r w:rsidR="00401F5D" w:rsidRPr="00822798">
        <w:rPr>
          <w:rFonts w:ascii="Times New Roman" w:hAnsi="Times New Roman" w:cs="Times New Roman"/>
          <w:sz w:val="24"/>
          <w:szCs w:val="24"/>
        </w:rPr>
        <w:t>and</w:t>
      </w:r>
      <w:r w:rsidRPr="00822798">
        <w:rPr>
          <w:rFonts w:ascii="Times New Roman" w:hAnsi="Times New Roman" w:cs="Times New Roman"/>
          <w:sz w:val="24"/>
          <w:szCs w:val="24"/>
        </w:rPr>
        <w:t xml:space="preserve"> ARP-1 cell line</w:t>
      </w:r>
      <w:r w:rsidR="002D0B03" w:rsidRPr="00822798">
        <w:rPr>
          <w:rFonts w:ascii="Times New Roman" w:hAnsi="Times New Roman" w:cs="Times New Roman"/>
          <w:sz w:val="24"/>
          <w:szCs w:val="24"/>
        </w:rPr>
        <w:t>s</w:t>
      </w:r>
      <w:r w:rsidRPr="00822798">
        <w:rPr>
          <w:rFonts w:ascii="Times New Roman" w:hAnsi="Times New Roman" w:cs="Times New Roman"/>
          <w:sz w:val="24"/>
          <w:szCs w:val="24"/>
        </w:rPr>
        <w:t xml:space="preserve"> </w:t>
      </w:r>
      <w:r w:rsidR="002D0B03" w:rsidRPr="00822798">
        <w:rPr>
          <w:rFonts w:ascii="Times New Roman" w:hAnsi="Times New Roman" w:cs="Times New Roman"/>
          <w:sz w:val="24"/>
          <w:szCs w:val="24"/>
        </w:rPr>
        <w:t>were</w:t>
      </w:r>
      <w:r w:rsidRPr="00822798">
        <w:rPr>
          <w:rFonts w:ascii="Times New Roman" w:hAnsi="Times New Roman" w:cs="Times New Roman"/>
          <w:sz w:val="24"/>
          <w:szCs w:val="24"/>
        </w:rPr>
        <w:t xml:space="preserve"> maintained in RPMI 1640 medium</w:t>
      </w:r>
      <w:r w:rsidRPr="008B0FD1">
        <w:rPr>
          <w:rFonts w:ascii="Times New Roman" w:hAnsi="Times New Roman" w:cs="Times New Roman" w:hint="eastAsia"/>
          <w:sz w:val="24"/>
          <w:szCs w:val="24"/>
        </w:rPr>
        <w:t xml:space="preserve"> </w:t>
      </w:r>
      <w:r w:rsidRPr="008B0FD1">
        <w:rPr>
          <w:rFonts w:ascii="Times New Roman" w:hAnsi="Times New Roman" w:cs="Times New Roman"/>
          <w:sz w:val="24"/>
          <w:szCs w:val="24"/>
        </w:rPr>
        <w:t>(Gibco, Carlsbad, CA, USA)</w:t>
      </w:r>
      <w:r w:rsidRPr="008B0FD1">
        <w:rPr>
          <w:rFonts w:ascii="Times New Roman" w:hAnsi="Times New Roman" w:cs="Times New Roman" w:hint="eastAsia"/>
          <w:sz w:val="24"/>
          <w:szCs w:val="24"/>
        </w:rPr>
        <w:t xml:space="preserve">, </w:t>
      </w:r>
      <w:r w:rsidRPr="00FB00D7">
        <w:rPr>
          <w:rFonts w:ascii="Times New Roman" w:hAnsi="Times New Roman" w:cs="Times New Roman"/>
          <w:sz w:val="24"/>
          <w:szCs w:val="24"/>
        </w:rPr>
        <w:t xml:space="preserve">supplemented with 10% fetal bovine serum </w:t>
      </w:r>
      <w:r w:rsidRPr="00822798">
        <w:rPr>
          <w:rFonts w:ascii="Times New Roman" w:hAnsi="Times New Roman" w:cs="Times New Roman"/>
          <w:sz w:val="24"/>
          <w:szCs w:val="24"/>
          <w:rPrChange w:id="294" w:author="SamuelBunu" w:date="2024-12-09T10:10:00Z">
            <w:rPr>
              <w:rFonts w:ascii="Times New Roman" w:hAnsi="Times New Roman" w:cs="Times New Roman"/>
              <w:color w:val="FF0000"/>
              <w:sz w:val="24"/>
              <w:szCs w:val="24"/>
            </w:rPr>
          </w:rPrChange>
        </w:rPr>
        <w:t xml:space="preserve">(FBS; </w:t>
      </w:r>
      <w:r w:rsidR="009B448C" w:rsidRPr="00822798">
        <w:rPr>
          <w:rFonts w:ascii="Times New Roman" w:hAnsi="Times New Roman" w:cs="Times New Roman"/>
          <w:sz w:val="24"/>
          <w:szCs w:val="24"/>
          <w:rPrChange w:id="295" w:author="SamuelBunu" w:date="2024-12-09T10:10:00Z">
            <w:rPr>
              <w:rFonts w:ascii="Times New Roman" w:hAnsi="Times New Roman" w:cs="Times New Roman"/>
              <w:color w:val="FF0000"/>
              <w:sz w:val="24"/>
              <w:szCs w:val="24"/>
            </w:rPr>
          </w:rPrChange>
        </w:rPr>
        <w:t>VivaCell, Shanghai, China)</w:t>
      </w:r>
      <w:r w:rsidR="009B448C" w:rsidRPr="00822798">
        <w:rPr>
          <w:rFonts w:ascii="Times New Roman" w:hAnsi="Times New Roman" w:cs="Times New Roman"/>
          <w:sz w:val="24"/>
          <w:szCs w:val="24"/>
        </w:rPr>
        <w:t>.</w:t>
      </w:r>
      <w:r w:rsidR="009B448C" w:rsidRPr="00822798">
        <w:rPr>
          <w:rFonts w:ascii="Times New Roman" w:hAnsi="Times New Roman" w:cs="Times New Roman" w:hint="eastAsia"/>
          <w:sz w:val="24"/>
          <w:szCs w:val="24"/>
        </w:rPr>
        <w:t xml:space="preserve"> </w:t>
      </w:r>
      <w:r w:rsidRPr="00822798">
        <w:rPr>
          <w:rFonts w:ascii="Times New Roman" w:hAnsi="Times New Roman" w:cs="Times New Roman"/>
          <w:sz w:val="24"/>
          <w:szCs w:val="24"/>
        </w:rPr>
        <w:t>All cells were culture</w:t>
      </w:r>
      <w:r w:rsidRPr="00822798">
        <w:rPr>
          <w:rFonts w:ascii="Times New Roman" w:hAnsi="Times New Roman" w:cs="Times New Roman" w:hint="eastAsia"/>
          <w:sz w:val="24"/>
          <w:szCs w:val="24"/>
        </w:rPr>
        <w:t>d</w:t>
      </w:r>
      <w:r w:rsidRPr="00822798">
        <w:rPr>
          <w:rFonts w:ascii="Times New Roman" w:hAnsi="Times New Roman" w:cs="Times New Roman"/>
          <w:sz w:val="24"/>
          <w:szCs w:val="24"/>
        </w:rPr>
        <w:t xml:space="preserve"> in a humidified atmosphere incubator with 5% CO</w:t>
      </w:r>
      <w:r w:rsidRPr="00822798">
        <w:rPr>
          <w:rFonts w:ascii="Times New Roman" w:hAnsi="Times New Roman" w:cs="Times New Roman"/>
          <w:sz w:val="24"/>
          <w:szCs w:val="24"/>
          <w:vertAlign w:val="subscript"/>
        </w:rPr>
        <w:t>2</w:t>
      </w:r>
      <w:r w:rsidRPr="008B0FD1">
        <w:rPr>
          <w:rFonts w:ascii="Times New Roman" w:hAnsi="Times New Roman" w:cs="Times New Roman"/>
          <w:sz w:val="24"/>
          <w:szCs w:val="24"/>
        </w:rPr>
        <w:t xml:space="preserve"> at</w:t>
      </w:r>
      <w:r w:rsidRPr="008B0FD1">
        <w:rPr>
          <w:rFonts w:ascii="Times New Roman" w:hAnsi="Times New Roman" w:cs="Times New Roman" w:hint="eastAsia"/>
          <w:sz w:val="24"/>
          <w:szCs w:val="24"/>
        </w:rPr>
        <w:t xml:space="preserve"> </w:t>
      </w:r>
      <w:r w:rsidRPr="008B0FD1">
        <w:rPr>
          <w:rFonts w:ascii="Times New Roman" w:hAnsi="Times New Roman" w:cs="Times New Roman"/>
          <w:sz w:val="24"/>
          <w:szCs w:val="24"/>
        </w:rPr>
        <w:t>37℃</w:t>
      </w:r>
      <w:r w:rsidRPr="00FB00D7">
        <w:rPr>
          <w:rFonts w:ascii="Times New Roman" w:hAnsi="Times New Roman" w:cs="Times New Roman" w:hint="eastAsia"/>
          <w:sz w:val="24"/>
          <w:szCs w:val="24"/>
        </w:rPr>
        <w:t>.</w:t>
      </w:r>
      <w:r w:rsidR="004902D1" w:rsidRPr="00FB00D7">
        <w:rPr>
          <w:rFonts w:ascii="Times New Roman" w:hAnsi="Times New Roman" w:cs="Times New Roman"/>
          <w:sz w:val="24"/>
          <w:szCs w:val="24"/>
        </w:rPr>
        <w:t xml:space="preserve"> </w:t>
      </w:r>
      <w:r w:rsidR="00A644FA" w:rsidRPr="00822798">
        <w:rPr>
          <w:rFonts w:ascii="Times New Roman" w:hAnsi="Times New Roman" w:cs="Times New Roman"/>
          <w:sz w:val="24"/>
          <w:szCs w:val="24"/>
          <w:rPrChange w:id="296" w:author="SamuelBunu" w:date="2024-12-09T10:10:00Z">
            <w:rPr>
              <w:rFonts w:ascii="Times New Roman" w:hAnsi="Times New Roman" w:cs="Times New Roman"/>
              <w:color w:val="FF0000"/>
              <w:sz w:val="24"/>
              <w:szCs w:val="24"/>
            </w:rPr>
          </w:rPrChange>
        </w:rPr>
        <w:t>Cell Counting Kit-8 (CCK-8) was from Beyotime (China)</w:t>
      </w:r>
      <w:ins w:id="297" w:author="dddc" w:date="2024-12-07T15:00:00Z">
        <w:r w:rsidR="00425022" w:rsidRPr="00822798">
          <w:rPr>
            <w:rFonts w:ascii="Times New Roman" w:hAnsi="Times New Roman" w:cs="Times New Roman"/>
            <w:sz w:val="24"/>
            <w:szCs w:val="24"/>
            <w:rPrChange w:id="298" w:author="SamuelBunu" w:date="2024-12-09T10:10:00Z">
              <w:rPr>
                <w:rFonts w:ascii="Times New Roman" w:hAnsi="Times New Roman" w:cs="Times New Roman"/>
                <w:color w:val="FF0000"/>
                <w:sz w:val="24"/>
                <w:szCs w:val="24"/>
              </w:rPr>
            </w:rPrChange>
          </w:rPr>
          <w:t>, while</w:t>
        </w:r>
      </w:ins>
      <w:del w:id="299" w:author="dddc" w:date="2024-12-07T15:00:00Z">
        <w:r w:rsidR="00A644FA" w:rsidRPr="00822798" w:rsidDel="00425022">
          <w:rPr>
            <w:rFonts w:ascii="Times New Roman" w:hAnsi="Times New Roman" w:cs="Times New Roman"/>
            <w:sz w:val="24"/>
            <w:szCs w:val="24"/>
            <w:rPrChange w:id="300" w:author="SamuelBunu" w:date="2024-12-09T10:10:00Z">
              <w:rPr>
                <w:rFonts w:ascii="Times New Roman" w:hAnsi="Times New Roman" w:cs="Times New Roman"/>
                <w:color w:val="FF0000"/>
                <w:sz w:val="24"/>
                <w:szCs w:val="24"/>
              </w:rPr>
            </w:rPrChange>
          </w:rPr>
          <w:delText xml:space="preserve">. </w:delText>
        </w:r>
      </w:del>
      <w:r w:rsidR="00A644FA" w:rsidRPr="00822798">
        <w:rPr>
          <w:rFonts w:ascii="Times New Roman" w:hAnsi="Times New Roman" w:cs="Times New Roman"/>
          <w:sz w:val="24"/>
          <w:szCs w:val="24"/>
          <w:rPrChange w:id="301" w:author="SamuelBunu" w:date="2024-12-09T10:10:00Z">
            <w:rPr>
              <w:rFonts w:ascii="Times New Roman" w:hAnsi="Times New Roman" w:cs="Times New Roman"/>
              <w:color w:val="FF0000"/>
              <w:sz w:val="24"/>
              <w:szCs w:val="24"/>
            </w:rPr>
          </w:rPrChange>
        </w:rPr>
        <w:t>TRIP13 antibody was purchased from Proteintech (Wuhan, China)</w:t>
      </w:r>
      <w:r w:rsidR="0077677B" w:rsidRPr="00822798">
        <w:rPr>
          <w:rFonts w:ascii="Times New Roman" w:hAnsi="Times New Roman" w:cs="Times New Roman"/>
          <w:sz w:val="24"/>
          <w:szCs w:val="24"/>
          <w:rPrChange w:id="302" w:author="SamuelBunu" w:date="2024-12-09T10:10:00Z">
            <w:rPr>
              <w:rFonts w:ascii="Times New Roman" w:hAnsi="Times New Roman" w:cs="Times New Roman"/>
              <w:color w:val="FF0000"/>
              <w:sz w:val="24"/>
              <w:szCs w:val="24"/>
            </w:rPr>
          </w:rPrChange>
        </w:rPr>
        <w:t>.</w:t>
      </w:r>
    </w:p>
    <w:p w14:paraId="54989C39" w14:textId="77777777" w:rsidR="00F162C4" w:rsidRPr="008B0FD1" w:rsidRDefault="00DB5236" w:rsidP="00DB5236">
      <w:pPr>
        <w:pStyle w:val="a5"/>
        <w:numPr>
          <w:ilvl w:val="1"/>
          <w:numId w:val="12"/>
        </w:numPr>
        <w:spacing w:line="360" w:lineRule="auto"/>
        <w:jc w:val="both"/>
        <w:rPr>
          <w:rFonts w:ascii="Times New Roman" w:hAnsi="Times New Roman" w:cs="Times New Roman"/>
          <w:b/>
          <w:i/>
          <w:sz w:val="24"/>
          <w:szCs w:val="24"/>
          <w:lang w:val="en-GB"/>
        </w:rPr>
      </w:pPr>
      <w:r w:rsidRPr="008B0FD1">
        <w:rPr>
          <w:rFonts w:ascii="Times New Roman" w:hAnsi="Times New Roman" w:cs="Times New Roman"/>
          <w:b/>
          <w:i/>
          <w:sz w:val="24"/>
          <w:szCs w:val="24"/>
          <w:lang w:val="en-GB"/>
        </w:rPr>
        <w:t xml:space="preserve"> I</w:t>
      </w:r>
      <w:r w:rsidR="00F162C4" w:rsidRPr="008B0FD1">
        <w:rPr>
          <w:rFonts w:ascii="Times New Roman" w:hAnsi="Times New Roman" w:cs="Times New Roman"/>
          <w:b/>
          <w:i/>
          <w:sz w:val="24"/>
          <w:szCs w:val="24"/>
          <w:lang w:val="en-GB"/>
        </w:rPr>
        <w:t>n-vitro anti-proliferative assay</w:t>
      </w:r>
    </w:p>
    <w:p w14:paraId="007854C9" w14:textId="23595A18" w:rsidR="00393380" w:rsidRPr="00393380" w:rsidRDefault="00170F77" w:rsidP="00393380">
      <w:pPr>
        <w:spacing w:line="360" w:lineRule="auto"/>
        <w:jc w:val="both"/>
        <w:rPr>
          <w:rFonts w:ascii="Times New Roman" w:hAnsi="Times New Roman" w:cs="Times New Roman"/>
          <w:sz w:val="24"/>
          <w:szCs w:val="24"/>
          <w:rPrChange w:id="303" w:author="SamuelBunu" w:date="2024-12-11T09:34:00Z">
            <w:rPr/>
          </w:rPrChange>
        </w:rPr>
      </w:pPr>
      <w:r w:rsidRPr="00FB00D7">
        <w:rPr>
          <w:rFonts w:ascii="Times New Roman" w:hAnsi="Times New Roman" w:cs="Times New Roman"/>
          <w:sz w:val="24"/>
          <w:szCs w:val="24"/>
        </w:rPr>
        <w:t xml:space="preserve">The </w:t>
      </w:r>
      <w:r w:rsidR="00F162C4" w:rsidRPr="00FB00D7">
        <w:rPr>
          <w:rFonts w:ascii="Times New Roman" w:hAnsi="Times New Roman" w:cs="Times New Roman"/>
          <w:sz w:val="24"/>
          <w:szCs w:val="24"/>
        </w:rPr>
        <w:t xml:space="preserve">cell viability or growth </w:t>
      </w:r>
      <w:r w:rsidRPr="00B26280">
        <w:rPr>
          <w:rFonts w:ascii="Times New Roman" w:hAnsi="Times New Roman" w:cs="Times New Roman"/>
          <w:sz w:val="24"/>
          <w:szCs w:val="24"/>
        </w:rPr>
        <w:t xml:space="preserve">inhibitory effect </w:t>
      </w:r>
      <w:r w:rsidRPr="00822798">
        <w:rPr>
          <w:rFonts w:ascii="Times New Roman" w:hAnsi="Times New Roman" w:cs="Times New Roman"/>
          <w:sz w:val="24"/>
          <w:szCs w:val="24"/>
          <w:rPrChange w:id="304" w:author="SamuelBunu" w:date="2024-12-09T10:10:00Z">
            <w:rPr>
              <w:rFonts w:ascii="Times New Roman" w:hAnsi="Times New Roman" w:cs="Times New Roman"/>
              <w:color w:val="FF0000"/>
              <w:sz w:val="24"/>
              <w:szCs w:val="24"/>
            </w:rPr>
          </w:rPrChange>
        </w:rPr>
        <w:t>of</w:t>
      </w:r>
      <w:r w:rsidR="00F162C4" w:rsidRPr="00822798">
        <w:rPr>
          <w:rFonts w:ascii="Times New Roman" w:hAnsi="Times New Roman" w:cs="Times New Roman"/>
          <w:sz w:val="24"/>
          <w:szCs w:val="24"/>
          <w:rPrChange w:id="305" w:author="SamuelBunu" w:date="2024-12-09T10:10:00Z">
            <w:rPr>
              <w:rFonts w:ascii="Times New Roman" w:hAnsi="Times New Roman" w:cs="Times New Roman"/>
              <w:color w:val="FF0000"/>
              <w:sz w:val="24"/>
              <w:szCs w:val="24"/>
            </w:rPr>
          </w:rPrChange>
        </w:rPr>
        <w:t xml:space="preserve"> compounds </w:t>
      </w:r>
      <w:r w:rsidRPr="00822798">
        <w:rPr>
          <w:rFonts w:ascii="Times New Roman" w:hAnsi="Times New Roman" w:cs="Times New Roman"/>
          <w:sz w:val="24"/>
          <w:szCs w:val="24"/>
        </w:rPr>
        <w:t xml:space="preserve">on MM cell lines </w:t>
      </w:r>
      <w:ins w:id="306" w:author="dddc" w:date="2024-12-07T15:00:00Z">
        <w:r w:rsidR="00425022" w:rsidRPr="00822798">
          <w:rPr>
            <w:rFonts w:ascii="Times New Roman" w:hAnsi="Times New Roman" w:cs="Times New Roman"/>
            <w:sz w:val="24"/>
            <w:szCs w:val="24"/>
          </w:rPr>
          <w:t>(</w:t>
        </w:r>
      </w:ins>
      <w:r w:rsidRPr="00822798">
        <w:rPr>
          <w:rFonts w:ascii="Times New Roman" w:hAnsi="Times New Roman" w:cs="Times New Roman"/>
          <w:sz w:val="24"/>
          <w:szCs w:val="24"/>
        </w:rPr>
        <w:t>ARP-1 and NCI-H929</w:t>
      </w:r>
      <w:ins w:id="307" w:author="dddc" w:date="2024-12-07T15:00:00Z">
        <w:r w:rsidR="00425022" w:rsidRPr="00822798">
          <w:rPr>
            <w:rFonts w:ascii="Times New Roman" w:hAnsi="Times New Roman" w:cs="Times New Roman"/>
            <w:sz w:val="24"/>
            <w:szCs w:val="24"/>
          </w:rPr>
          <w:t>)</w:t>
        </w:r>
      </w:ins>
      <w:r w:rsidRPr="00822798">
        <w:rPr>
          <w:rFonts w:ascii="Times New Roman" w:hAnsi="Times New Roman" w:cs="Times New Roman"/>
          <w:sz w:val="24"/>
          <w:szCs w:val="24"/>
        </w:rPr>
        <w:t xml:space="preserve"> was assessed using the CCK-8 assays as previously described</w:t>
      </w:r>
      <w:r w:rsidR="00E50259" w:rsidRPr="00822798">
        <w:rPr>
          <w:rFonts w:ascii="Times New Roman" w:hAnsi="Times New Roman" w:cs="Times New Roman"/>
          <w:sz w:val="24"/>
          <w:szCs w:val="24"/>
        </w:rPr>
        <w:t>.</w:t>
      </w:r>
      <w:r w:rsidRPr="00822798">
        <w:rPr>
          <w:rFonts w:ascii="Times New Roman" w:hAnsi="Times New Roman" w:cs="Times New Roman"/>
          <w:sz w:val="24"/>
          <w:szCs w:val="24"/>
        </w:rPr>
        <w:fldChar w:fldCharType="begin">
          <w:fldData xml:space="preserve">PEVuZE5vdGU+PENpdGU+PEF1dGhvcj5XYW5nPC9BdXRob3I+PFllYXI+MjAyMzwvWWVhcj48UmVj
TnVtPjQzODwvUmVjTnVtPjxEaXNwbGF5VGV4dD48c3R5bGUgZmFjZT0ic3VwZXJzY3JpcHQiPjUx
PC9zdHlsZT48L0Rpc3BsYXlUZXh0PjxyZWNvcmQ+PHJlYy1udW1iZXI+NDM4PC9yZWMtbnVtYmVy
Pjxmb3JlaWduLWtleXM+PGtleSBhcHA9IkVOIiBkYi1pZD0iZWQ1cjJ2cmFtNTVwdmplcmU5OHYw
MjBqMDJ4MHR0cHd2enoyIiB0aW1lc3RhbXA9IjE3MDU4MTkwOTIiPjQzODwva2V5PjwvZm9yZWln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c2xhdGlvbmFsIG1lZGljaW5lPC9hYmJyLTE+PC9hbHQtcGVyaW9kaWNhbD48cGFnZXM+ODU4PC9w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</w:fldData>
        </w:fldChar>
      </w:r>
      <w:r w:rsidR="00DE62ED" w:rsidRPr="00822798">
        <w:rPr>
          <w:rFonts w:ascii="Times New Roman" w:hAnsi="Times New Roman" w:cs="Times New Roman"/>
          <w:sz w:val="24"/>
          <w:szCs w:val="24"/>
        </w:rPr>
        <w:instrText xml:space="preserve"> ADDIN EN.CITE </w:instrText>
      </w:r>
      <w:r w:rsidR="00DE62ED" w:rsidRPr="00BE2A82">
        <w:rPr>
          <w:rFonts w:ascii="Times New Roman" w:hAnsi="Times New Roman" w:cs="Times New Roman"/>
          <w:sz w:val="24"/>
          <w:szCs w:val="24"/>
        </w:rPr>
        <w:fldChar w:fldCharType="begin">
          <w:fldData xml:space="preserve">PEVuZE5vdGU+PENpdGU+PEF1dGhvcj5XYW5nPC9BdXRob3I+PFllYXI+MjAyMzwvWWVhcj48UmVj
TnVtPjQzODwvUmVjTnVtPjxEaXNwbGF5VGV4dD48c3R5bGUgZmFjZT0ic3VwZXJzY3JpcHQiPjUx
PC9zdHlsZT48L0Rpc3BsYXlUZXh0PjxyZWNvcmQ+PHJlYy1udW1iZXI+NDM4PC9yZWMtbnVtYmVy
Pjxmb3JlaWduLWtleXM+PGtleSBhcHA9IkVOIiBkYi1pZD0iZWQ1cjJ2cmFtNTVwdmplcmU5OHYw
MjBqMDJ4MHR0cHd2enoyIiB0aW1lc3RhbXA9IjE3MDU4MTkwOTIiPjQzODwva2V5PjwvZm9yZWln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c2xhdGlvbmFsIG1lZGljaW5lPC9hYmJyLTE+PC9hbHQtcGVyaW9kaWNhbD48cGFnZXM+ODU4PC9w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</w:fldData>
        </w:fldChar>
      </w:r>
      <w:r w:rsidR="00DE62ED" w:rsidRPr="00822798">
        <w:rPr>
          <w:rFonts w:ascii="Times New Roman" w:hAnsi="Times New Roman" w:cs="Times New Roman"/>
          <w:sz w:val="24"/>
          <w:szCs w:val="24"/>
        </w:rPr>
        <w:instrText xml:space="preserve"> ADDIN EN.CITE.DATA </w:instrText>
      </w:r>
      <w:r w:rsidR="00DE62ED" w:rsidRPr="00BE2A82">
        <w:rPr>
          <w:rFonts w:ascii="Times New Roman" w:hAnsi="Times New Roman" w:cs="Times New Roman"/>
          <w:sz w:val="24"/>
          <w:szCs w:val="24"/>
        </w:rPr>
      </w:r>
      <w:r w:rsidR="00DE62ED" w:rsidRPr="00BE2A82">
        <w:rPr>
          <w:rFonts w:ascii="Times New Roman" w:hAnsi="Times New Roman" w:cs="Times New Roman"/>
          <w:sz w:val="24"/>
          <w:szCs w:val="24"/>
        </w:rPr>
        <w:fldChar w:fldCharType="end"/>
      </w:r>
      <w:r w:rsidRPr="00822798">
        <w:rPr>
          <w:rFonts w:ascii="Times New Roman" w:hAnsi="Times New Roman" w:cs="Times New Roman"/>
          <w:sz w:val="24"/>
          <w:szCs w:val="24"/>
        </w:rPr>
      </w:r>
      <w:r w:rsidRPr="00822798">
        <w:rPr>
          <w:rFonts w:ascii="Times New Roman" w:hAnsi="Times New Roman" w:cs="Times New Roman"/>
          <w:sz w:val="24"/>
          <w:szCs w:val="24"/>
        </w:rPr>
        <w:fldChar w:fldCharType="separate"/>
      </w:r>
      <w:r w:rsidR="00DE62ED" w:rsidRPr="00822798">
        <w:rPr>
          <w:rFonts w:ascii="Times New Roman" w:hAnsi="Times New Roman" w:cs="Times New Roman"/>
          <w:noProof/>
          <w:sz w:val="24"/>
          <w:szCs w:val="24"/>
          <w:vertAlign w:val="superscript"/>
        </w:rPr>
        <w:t>51</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The MM cell lines</w:t>
      </w:r>
      <w:r w:rsidR="00296539" w:rsidRPr="00822798">
        <w:rPr>
          <w:rFonts w:ascii="Times New Roman" w:hAnsi="Times New Roman" w:cs="Times New Roman"/>
          <w:sz w:val="24"/>
          <w:szCs w:val="24"/>
        </w:rPr>
        <w:t xml:space="preserve"> </w:t>
      </w:r>
      <w:r w:rsidRPr="00822798">
        <w:rPr>
          <w:rFonts w:ascii="Times New Roman" w:hAnsi="Times New Roman" w:cs="Times New Roman"/>
          <w:sz w:val="24"/>
          <w:szCs w:val="24"/>
        </w:rPr>
        <w:t>were plated</w:t>
      </w:r>
      <w:r w:rsidRPr="00822798">
        <w:rPr>
          <w:rFonts w:ascii="Times New Roman" w:hAnsi="Times New Roman" w:cs="Times New Roman"/>
        </w:rPr>
        <w:t xml:space="preserve"> </w:t>
      </w:r>
      <w:r w:rsidRPr="00822798">
        <w:rPr>
          <w:rFonts w:ascii="Times New Roman" w:hAnsi="Times New Roman" w:cs="Times New Roman"/>
          <w:sz w:val="24"/>
          <w:szCs w:val="24"/>
        </w:rPr>
        <w:t>at a density of 2</w:t>
      </w:r>
      <w:r w:rsidRPr="00822798">
        <w:rPr>
          <w:rFonts w:ascii="Times New Roman" w:eastAsia="等线" w:hAnsi="Times New Roman" w:cs="Times New Roman" w:hint="eastAsia"/>
          <w:sz w:val="24"/>
          <w:szCs w:val="24"/>
        </w:rPr>
        <w:t>×</w:t>
      </w:r>
      <w:r w:rsidRPr="00822798">
        <w:rPr>
          <w:rFonts w:ascii="Times New Roman" w:hAnsi="Times New Roman" w:cs="Times New Roman"/>
          <w:sz w:val="24"/>
          <w:szCs w:val="24"/>
        </w:rPr>
        <w:t>10</w:t>
      </w:r>
      <w:r w:rsidRPr="008B0FD1">
        <w:rPr>
          <w:rFonts w:ascii="Times New Roman" w:hAnsi="Times New Roman" w:cs="Times New Roman"/>
          <w:sz w:val="24"/>
          <w:szCs w:val="24"/>
          <w:vertAlign w:val="superscript"/>
        </w:rPr>
        <w:t>5</w:t>
      </w:r>
      <w:r w:rsidRPr="008B0FD1">
        <w:rPr>
          <w:rFonts w:ascii="Times New Roman" w:hAnsi="Times New Roman" w:cs="Times New Roman"/>
          <w:sz w:val="24"/>
          <w:szCs w:val="24"/>
        </w:rPr>
        <w:t xml:space="preserve"> cells/mL in a 96-well plate.</w:t>
      </w:r>
      <w:r w:rsidRPr="008B0FD1">
        <w:rPr>
          <w:rFonts w:ascii="Times New Roman" w:hAnsi="Times New Roman" w:cs="Times New Roman"/>
        </w:rPr>
        <w:t xml:space="preserve"> </w:t>
      </w:r>
      <w:r w:rsidRPr="00FB00D7">
        <w:rPr>
          <w:rFonts w:ascii="Times New Roman" w:hAnsi="Times New Roman" w:cs="Times New Roman"/>
          <w:sz w:val="24"/>
          <w:szCs w:val="24"/>
        </w:rPr>
        <w:t xml:space="preserve">The cells were treated by test </w:t>
      </w:r>
      <w:r w:rsidRPr="00822798">
        <w:rPr>
          <w:rFonts w:ascii="Times New Roman" w:hAnsi="Times New Roman" w:cs="Times New Roman"/>
          <w:sz w:val="24"/>
          <w:szCs w:val="24"/>
          <w:rPrChange w:id="308" w:author="SamuelBunu" w:date="2024-12-09T10:10:00Z">
            <w:rPr>
              <w:rFonts w:ascii="Times New Roman" w:hAnsi="Times New Roman" w:cs="Times New Roman"/>
              <w:color w:val="FF0000"/>
              <w:sz w:val="24"/>
              <w:szCs w:val="24"/>
            </w:rPr>
          </w:rPrChange>
        </w:rPr>
        <w:t xml:space="preserve">compounds for 72 </w:t>
      </w:r>
      <w:r w:rsidRPr="00822798">
        <w:rPr>
          <w:rFonts w:ascii="Times New Roman" w:hAnsi="Times New Roman" w:cs="Times New Roman"/>
          <w:sz w:val="24"/>
          <w:szCs w:val="24"/>
        </w:rPr>
        <w:t>hr in triplicate. Then</w:t>
      </w:r>
      <w:r w:rsidRPr="00822798">
        <w:rPr>
          <w:rFonts w:ascii="Times New Roman" w:hAnsi="Times New Roman" w:cs="Times New Roman"/>
        </w:rPr>
        <w:t xml:space="preserve"> </w:t>
      </w:r>
      <w:r w:rsidRPr="00822798">
        <w:rPr>
          <w:rFonts w:ascii="Times New Roman" w:hAnsi="Times New Roman" w:cs="Times New Roman"/>
          <w:sz w:val="24"/>
          <w:szCs w:val="24"/>
        </w:rPr>
        <w:t>CCK8 reagent was added.</w:t>
      </w:r>
      <w:r w:rsidRPr="00822798">
        <w:rPr>
          <w:rFonts w:ascii="Times New Roman" w:hAnsi="Times New Roman" w:cs="Times New Roman"/>
        </w:rPr>
        <w:t xml:space="preserve"> </w:t>
      </w:r>
      <w:r w:rsidRPr="00822798">
        <w:rPr>
          <w:rFonts w:ascii="Times New Roman" w:hAnsi="Times New Roman" w:cs="Times New Roman"/>
          <w:sz w:val="24"/>
          <w:szCs w:val="24"/>
        </w:rPr>
        <w:t>After incubation for another</w:t>
      </w:r>
      <w:r w:rsidRPr="00822798">
        <w:rPr>
          <w:rFonts w:ascii="Times New Roman" w:hAnsi="Times New Roman" w:cs="Times New Roman"/>
        </w:rPr>
        <w:t xml:space="preserve"> </w:t>
      </w:r>
      <w:r w:rsidRPr="008B0FD1">
        <w:rPr>
          <w:rFonts w:ascii="Times New Roman" w:hAnsi="Times New Roman" w:cs="Times New Roman"/>
          <w:sz w:val="24"/>
          <w:szCs w:val="24"/>
        </w:rPr>
        <w:t>2 h</w:t>
      </w:r>
      <w:r w:rsidRPr="008B0FD1">
        <w:rPr>
          <w:rFonts w:ascii="Times New Roman" w:hAnsi="Times New Roman" w:cs="Times New Roman"/>
        </w:rPr>
        <w:t xml:space="preserve"> </w:t>
      </w:r>
      <w:r w:rsidRPr="008B0FD1">
        <w:rPr>
          <w:rFonts w:ascii="Times New Roman" w:hAnsi="Times New Roman" w:cs="Times New Roman"/>
          <w:sz w:val="24"/>
          <w:szCs w:val="24"/>
        </w:rPr>
        <w:t>at 37℃, the absorbance of the reaction mixture was measured at 450 nm</w:t>
      </w:r>
      <w:r w:rsidR="00F162C4" w:rsidRPr="00B26280">
        <w:rPr>
          <w:rFonts w:ascii="Times New Roman" w:hAnsi="Times New Roman" w:cs="Times New Roman"/>
          <w:sz w:val="24"/>
          <w:szCs w:val="24"/>
        </w:rPr>
        <w:t xml:space="preserve">. </w:t>
      </w:r>
      <w:r w:rsidRPr="00B26280">
        <w:rPr>
          <w:rFonts w:ascii="Times New Roman" w:hAnsi="Times New Roman" w:cs="Times New Roman"/>
          <w:sz w:val="24"/>
          <w:szCs w:val="24"/>
        </w:rPr>
        <w:t xml:space="preserve">The inhibition induced by each test </w:t>
      </w:r>
      <w:r w:rsidRPr="00BE5D52">
        <w:rPr>
          <w:rFonts w:ascii="Times New Roman" w:hAnsi="Times New Roman" w:cs="Times New Roman"/>
          <w:sz w:val="24"/>
          <w:szCs w:val="24"/>
        </w:rPr>
        <w:t>compound was expressed as a percentage and the half-maximal inhibition concentration (IC</w:t>
      </w:r>
      <w:r w:rsidRPr="00BE5D52">
        <w:rPr>
          <w:rFonts w:ascii="Times New Roman" w:hAnsi="Times New Roman" w:cs="Times New Roman"/>
          <w:sz w:val="24"/>
          <w:szCs w:val="24"/>
          <w:vertAlign w:val="subscript"/>
        </w:rPr>
        <w:t>50</w:t>
      </w:r>
      <w:r w:rsidRPr="00BE5D52">
        <w:rPr>
          <w:rFonts w:ascii="Times New Roman" w:hAnsi="Times New Roman" w:cs="Times New Roman"/>
          <w:sz w:val="24"/>
          <w:szCs w:val="24"/>
        </w:rPr>
        <w:t>) was calculated using the GraphPad Prism software.</w:t>
      </w:r>
    </w:p>
    <w:p w14:paraId="1DEDCC4C" w14:textId="77777777" w:rsidR="00A16FD8" w:rsidRPr="005A42D0" w:rsidRDefault="005A42D0" w:rsidP="005A42D0">
      <w:pPr>
        <w:pStyle w:val="a5"/>
        <w:numPr>
          <w:ilvl w:val="1"/>
          <w:numId w:val="12"/>
        </w:numPr>
        <w:spacing w:beforeLines="50" w:before="120" w:afterLines="50" w:after="120" w:line="36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 xml:space="preserve"> </w:t>
      </w:r>
      <w:r w:rsidR="00A16FD8" w:rsidRPr="005A42D0">
        <w:rPr>
          <w:rFonts w:ascii="Times New Roman" w:hAnsi="Times New Roman" w:cs="Times New Roman"/>
          <w:b/>
          <w:i/>
          <w:sz w:val="24"/>
          <w:szCs w:val="24"/>
          <w:lang w:val="en-GB"/>
        </w:rPr>
        <w:t xml:space="preserve">TRIP13 </w:t>
      </w:r>
      <w:r w:rsidR="00D263C0" w:rsidRPr="005A42D0">
        <w:rPr>
          <w:rFonts w:ascii="Times New Roman" w:hAnsi="Times New Roman" w:cs="Times New Roman"/>
          <w:b/>
          <w:i/>
          <w:sz w:val="24"/>
          <w:szCs w:val="24"/>
          <w:lang w:val="en-GB"/>
        </w:rPr>
        <w:t xml:space="preserve">protein purification </w:t>
      </w:r>
    </w:p>
    <w:p w14:paraId="46C33017" w14:textId="282DD0DA" w:rsidR="00065BDF" w:rsidRDefault="00783CAA" w:rsidP="00773101">
      <w:pPr>
        <w:spacing w:beforeLines="50" w:before="120" w:afterLines="50" w:after="120" w:line="360" w:lineRule="auto"/>
        <w:jc w:val="both"/>
        <w:rPr>
          <w:rFonts w:ascii="Times New Roman" w:hAnsi="Times New Roman" w:cs="Times New Roman"/>
          <w:sz w:val="24"/>
          <w:szCs w:val="24"/>
        </w:rPr>
      </w:pPr>
      <w:r w:rsidRPr="008D22FC">
        <w:rPr>
          <w:rFonts w:ascii="Times New Roman" w:hAnsi="Times New Roman" w:cs="Times New Roman"/>
          <w:sz w:val="24"/>
          <w:szCs w:val="24"/>
        </w:rPr>
        <w:t>TRIP13 protein was expressed and purified as described</w:t>
      </w:r>
      <w:r>
        <w:rPr>
          <w:rFonts w:ascii="Times New Roman" w:hAnsi="Times New Roman" w:cs="Times New Roman" w:hint="eastAsia"/>
          <w:sz w:val="24"/>
          <w:szCs w:val="24"/>
        </w:rPr>
        <w:t xml:space="preserve"> in p</w:t>
      </w:r>
      <w:r w:rsidRPr="00937600">
        <w:rPr>
          <w:rFonts w:ascii="Times New Roman" w:hAnsi="Times New Roman" w:cs="Times New Roman"/>
          <w:sz w:val="24"/>
          <w:szCs w:val="24"/>
        </w:rPr>
        <w:t>revious research</w:t>
      </w:r>
      <w:r w:rsidR="00E50259">
        <w:rPr>
          <w:rFonts w:ascii="Times New Roman" w:hAnsi="Times New Roman" w:cs="Times New Roman"/>
          <w:sz w:val="24"/>
          <w:szCs w:val="24"/>
        </w:rPr>
        <w:t>.</w:t>
      </w:r>
      <w:r w:rsidRPr="00E26D80">
        <w:rPr>
          <w:rFonts w:ascii="Times New Roman" w:hAnsi="Times New Roman" w:cs="Times New Roman"/>
          <w:sz w:val="24"/>
          <w:szCs w:val="24"/>
        </w:rPr>
        <w:fldChar w:fldCharType="begin">
          <w:fldData xml:space="preserve">PEVuZE5vdGU+PENpdGU+PEF1dGhvcj5XYW5nPC9BdXRob3I+PFllYXI+MjAyMzwvWWVhcj48UmVj
TnVtPjQzNDwvUmVjTnVtPjxEaXNwbGF5VGV4dD48c3R5bGUgZmFjZT0ic3VwZXJzY3JpcHQiPjUx
PC9zdHlsZT48L0Rpc3BsYXlUZXh0PjxyZWNvcmQ+PHJlYy1udW1iZXI+NDM0PC9yZWMtbnVtYmVy
Pjxmb3JlaWduLWtleXM+PGtleSBhcHA9IkVOIiBkYi1pZD0iZWQ1cjJ2cmFtNTVwdmplcmU5OHYw
MjBqMDJ4MHR0cHd2enoyIiB0aW1lc3RhbXA9IjE3MDQ1MjM2MDMiPjQzNDwva2V5PjwvZm9yZWln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c2xhdGlvbmFsIG1lZGljaW5lPC9hYmJyLTE+PC9hbHQtcGVyaW9kaWNhbD48cGFnZXM+ODU4PC9w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PEVuZE5vdGU+PENpdGU+PEF1dGhvcj5XYW5nPC9BdXRob3I+PFllYXI+MjAyMzwvWWVhcj48UmVj
TnVtPjQzNDwvUmVjTnVtPjxEaXNwbGF5VGV4dD48c3R5bGUgZmFjZT0ic3VwZXJzY3JpcHQiPjUx
PC9zdHlsZT48L0Rpc3BsYXlUZXh0PjxyZWNvcmQ+PHJlYy1udW1iZXI+NDM0PC9yZWMtbnVtYmVy
Pjxmb3JlaWduLWtleXM+PGtleSBhcHA9IkVOIiBkYi1pZD0iZWQ1cjJ2cmFtNTVwdmplcmU5OHYw
MjBqMDJ4MHR0cHd2enoyIiB0aW1lc3RhbXA9IjE3MDQ1MjM2MDMiPjQzNDwva2V5PjwvZm9yZWln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c2xhdGlvbmFsIG1lZGljaW5lPC9hYmJyLTE+PC9hbHQtcGVyaW9kaWNhbD48cGFnZXM+ODU4PC9w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Pr="00E26D80">
        <w:rPr>
          <w:rFonts w:ascii="Times New Roman" w:hAnsi="Times New Roman" w:cs="Times New Roman"/>
          <w:sz w:val="24"/>
          <w:szCs w:val="24"/>
        </w:rPr>
      </w:r>
      <w:r w:rsidRPr="00E26D80">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51</w:t>
      </w:r>
      <w:r w:rsidRPr="00E26D80">
        <w:rPr>
          <w:rFonts w:ascii="Times New Roman" w:hAnsi="Times New Roman" w:cs="Times New Roman"/>
          <w:sz w:val="24"/>
          <w:szCs w:val="24"/>
        </w:rPr>
        <w:fldChar w:fldCharType="end"/>
      </w:r>
      <w:r w:rsidRPr="008D22FC">
        <w:t xml:space="preserve"> </w:t>
      </w:r>
      <w:r w:rsidRPr="008D22FC">
        <w:rPr>
          <w:rFonts w:ascii="Times New Roman" w:hAnsi="Times New Roman" w:cs="Times New Roman"/>
          <w:sz w:val="24"/>
          <w:szCs w:val="24"/>
        </w:rPr>
        <w:t>TRIP13</w:t>
      </w:r>
      <w:r>
        <w:rPr>
          <w:rFonts w:ascii="Times New Roman" w:hAnsi="Times New Roman" w:cs="Times New Roman"/>
          <w:sz w:val="24"/>
          <w:szCs w:val="24"/>
        </w:rPr>
        <w:t xml:space="preserve"> protein </w:t>
      </w:r>
      <w:r>
        <w:rPr>
          <w:rFonts w:ascii="Times New Roman" w:hAnsi="Times New Roman" w:cs="Times New Roman" w:hint="eastAsia"/>
          <w:sz w:val="24"/>
          <w:szCs w:val="24"/>
        </w:rPr>
        <w:t>was</w:t>
      </w:r>
      <w:r w:rsidRPr="008A7891">
        <w:rPr>
          <w:rFonts w:ascii="Times New Roman" w:hAnsi="Times New Roman" w:cs="Times New Roman"/>
          <w:sz w:val="24"/>
          <w:szCs w:val="24"/>
        </w:rPr>
        <w:t xml:space="preserve"> expressed in </w:t>
      </w:r>
      <w:r w:rsidRPr="003754A5">
        <w:rPr>
          <w:rFonts w:ascii="Times New Roman" w:hAnsi="Times New Roman" w:cs="Times New Roman"/>
          <w:i/>
          <w:sz w:val="24"/>
          <w:szCs w:val="24"/>
        </w:rPr>
        <w:t xml:space="preserve">E. coli </w:t>
      </w:r>
      <w:r w:rsidRPr="008A7891">
        <w:rPr>
          <w:rFonts w:ascii="Times New Roman" w:hAnsi="Times New Roman" w:cs="Times New Roman"/>
          <w:sz w:val="24"/>
          <w:szCs w:val="24"/>
        </w:rPr>
        <w:t>at 16</w:t>
      </w:r>
      <w:r>
        <w:rPr>
          <w:rFonts w:ascii="Times New Roman" w:hAnsi="Times New Roman" w:cs="Times New Roman" w:hint="eastAsia"/>
          <w:sz w:val="24"/>
          <w:szCs w:val="24"/>
        </w:rPr>
        <w:t xml:space="preserve"> </w:t>
      </w:r>
      <w:r w:rsidRPr="008A7891">
        <w:rPr>
          <w:rFonts w:ascii="Times New Roman" w:hAnsi="Times New Roman" w:cs="Times New Roman"/>
          <w:sz w:val="24"/>
          <w:szCs w:val="24"/>
        </w:rPr>
        <w:t xml:space="preserve">°C for 20 h. The </w:t>
      </w:r>
      <w:r w:rsidRPr="00FE5E4E">
        <w:rPr>
          <w:rFonts w:ascii="Times New Roman" w:hAnsi="Times New Roman" w:cs="Times New Roman"/>
          <w:sz w:val="24"/>
          <w:szCs w:val="24"/>
        </w:rPr>
        <w:t xml:space="preserve">collected </w:t>
      </w:r>
      <w:r w:rsidRPr="008A7891">
        <w:rPr>
          <w:rFonts w:ascii="Times New Roman" w:hAnsi="Times New Roman" w:cs="Times New Roman"/>
          <w:sz w:val="24"/>
          <w:szCs w:val="24"/>
        </w:rPr>
        <w:t xml:space="preserve">cells </w:t>
      </w:r>
      <w:r>
        <w:rPr>
          <w:rFonts w:ascii="Times New Roman" w:hAnsi="Times New Roman" w:cs="Times New Roman" w:hint="eastAsia"/>
          <w:sz w:val="24"/>
          <w:szCs w:val="24"/>
        </w:rPr>
        <w:t xml:space="preserve">were </w:t>
      </w:r>
      <w:r w:rsidRPr="008A7891">
        <w:rPr>
          <w:rFonts w:ascii="Times New Roman" w:hAnsi="Times New Roman" w:cs="Times New Roman"/>
          <w:sz w:val="24"/>
          <w:szCs w:val="24"/>
        </w:rPr>
        <w:t xml:space="preserve">completely lysed in a lysis buffer through ultrasound </w:t>
      </w:r>
      <w:r>
        <w:rPr>
          <w:rFonts w:ascii="Times New Roman" w:hAnsi="Times New Roman" w:cs="Times New Roman"/>
          <w:sz w:val="24"/>
          <w:szCs w:val="24"/>
        </w:rPr>
        <w:t>(50 mM Tris–</w:t>
      </w:r>
      <w:r w:rsidRPr="00AB0A68">
        <w:rPr>
          <w:rFonts w:ascii="Times New Roman" w:hAnsi="Times New Roman" w:cs="Times New Roman"/>
          <w:sz w:val="24"/>
          <w:szCs w:val="24"/>
        </w:rPr>
        <w:t>HCl, pH</w:t>
      </w:r>
      <w:r>
        <w:rPr>
          <w:rFonts w:ascii="Times New Roman" w:hAnsi="Times New Roman" w:cs="Times New Roman" w:hint="eastAsia"/>
          <w:sz w:val="24"/>
          <w:szCs w:val="24"/>
        </w:rPr>
        <w:t xml:space="preserve"> </w:t>
      </w:r>
      <w:r w:rsidRPr="00AB0A68">
        <w:rPr>
          <w:rFonts w:ascii="Times New Roman" w:hAnsi="Times New Roman" w:cs="Times New Roman"/>
          <w:sz w:val="24"/>
          <w:szCs w:val="24"/>
        </w:rPr>
        <w:t>7.5, 500 mM NaCl, 10% glycerol)</w:t>
      </w:r>
      <w:r>
        <w:rPr>
          <w:rFonts w:ascii="Times New Roman" w:hAnsi="Times New Roman" w:cs="Times New Roman"/>
          <w:sz w:val="24"/>
          <w:szCs w:val="24"/>
        </w:rPr>
        <w:t xml:space="preserve">. The supernatant </w:t>
      </w:r>
      <w:r>
        <w:rPr>
          <w:rFonts w:ascii="Times New Roman" w:hAnsi="Times New Roman" w:cs="Times New Roman" w:hint="eastAsia"/>
          <w:sz w:val="24"/>
          <w:szCs w:val="24"/>
        </w:rPr>
        <w:t>was</w:t>
      </w:r>
      <w:r w:rsidRPr="008A7891">
        <w:rPr>
          <w:rFonts w:ascii="Times New Roman" w:hAnsi="Times New Roman" w:cs="Times New Roman"/>
          <w:sz w:val="24"/>
          <w:szCs w:val="24"/>
        </w:rPr>
        <w:t xml:space="preserve"> subjected to Ni</w:t>
      </w:r>
      <w:r w:rsidRPr="00FE5E4E">
        <w:rPr>
          <w:rFonts w:ascii="Times New Roman" w:hAnsi="Times New Roman" w:cs="Times New Roman"/>
          <w:sz w:val="24"/>
          <w:szCs w:val="24"/>
          <w:vertAlign w:val="superscript"/>
        </w:rPr>
        <w:t>2+</w:t>
      </w:r>
      <w:r w:rsidRPr="008A7891">
        <w:rPr>
          <w:rFonts w:ascii="Times New Roman" w:hAnsi="Times New Roman" w:cs="Times New Roman"/>
          <w:sz w:val="24"/>
          <w:szCs w:val="24"/>
        </w:rPr>
        <w:t>-affini</w:t>
      </w:r>
      <w:r>
        <w:rPr>
          <w:rFonts w:ascii="Times New Roman" w:hAnsi="Times New Roman" w:cs="Times New Roman"/>
          <w:sz w:val="24"/>
          <w:szCs w:val="24"/>
        </w:rPr>
        <w:t xml:space="preserve">ty purification, followed by </w:t>
      </w:r>
      <w:r>
        <w:rPr>
          <w:rFonts w:ascii="Times New Roman" w:hAnsi="Times New Roman" w:cs="Times New Roman" w:hint="eastAsia"/>
          <w:sz w:val="24"/>
          <w:szCs w:val="24"/>
        </w:rPr>
        <w:t>tag</w:t>
      </w:r>
      <w:r w:rsidRPr="008A7891">
        <w:rPr>
          <w:rFonts w:ascii="Times New Roman" w:hAnsi="Times New Roman" w:cs="Times New Roman"/>
          <w:sz w:val="24"/>
          <w:szCs w:val="24"/>
        </w:rPr>
        <w:t xml:space="preserve"> cleavage. </w:t>
      </w:r>
      <w:r w:rsidR="00E81A3B" w:rsidRPr="00657486">
        <w:rPr>
          <w:rFonts w:ascii="Times New Roman" w:hAnsi="Times New Roman" w:cs="Times New Roman"/>
          <w:sz w:val="24"/>
          <w:szCs w:val="24"/>
        </w:rPr>
        <w:t xml:space="preserve">The resulting fraction was </w:t>
      </w:r>
      <w:del w:id="309" w:author="dddc" w:date="2024-12-07T15:02:00Z">
        <w:r w:rsidR="00E81A3B" w:rsidRPr="00657486" w:rsidDel="00BF0C06">
          <w:rPr>
            <w:rFonts w:ascii="Times New Roman" w:hAnsi="Times New Roman" w:cs="Times New Roman"/>
            <w:sz w:val="24"/>
            <w:szCs w:val="24"/>
          </w:rPr>
          <w:delText xml:space="preserve">also </w:delText>
        </w:r>
      </w:del>
      <w:r w:rsidR="00E81A3B" w:rsidRPr="00657486">
        <w:rPr>
          <w:rFonts w:ascii="Times New Roman" w:hAnsi="Times New Roman" w:cs="Times New Roman"/>
          <w:sz w:val="24"/>
          <w:szCs w:val="24"/>
        </w:rPr>
        <w:t xml:space="preserve">further purified by protein chromatography </w:t>
      </w:r>
      <w:r w:rsidRPr="00657486">
        <w:rPr>
          <w:rFonts w:ascii="Times New Roman" w:hAnsi="Times New Roman" w:cs="Times New Roman"/>
          <w:sz w:val="24"/>
          <w:szCs w:val="24"/>
        </w:rPr>
        <w:t>and ion exchange columns</w:t>
      </w:r>
      <w:r w:rsidRPr="00657486">
        <w:rPr>
          <w:rFonts w:ascii="Times New Roman" w:hAnsi="Times New Roman" w:cs="Times New Roman" w:hint="eastAsia"/>
          <w:sz w:val="24"/>
          <w:szCs w:val="24"/>
        </w:rPr>
        <w:t xml:space="preserve"> to </w:t>
      </w:r>
      <w:r w:rsidRPr="00657486">
        <w:rPr>
          <w:rFonts w:ascii="Times New Roman" w:hAnsi="Times New Roman" w:cs="Times New Roman"/>
          <w:sz w:val="24"/>
          <w:szCs w:val="24"/>
        </w:rPr>
        <w:t>obtain</w:t>
      </w:r>
      <w:r w:rsidRPr="00657486">
        <w:rPr>
          <w:rFonts w:ascii="Times New Roman" w:hAnsi="Times New Roman" w:cs="Times New Roman" w:hint="eastAsia"/>
          <w:sz w:val="24"/>
          <w:szCs w:val="24"/>
        </w:rPr>
        <w:t xml:space="preserve"> </w:t>
      </w:r>
      <w:r w:rsidRPr="00657486">
        <w:rPr>
          <w:rFonts w:ascii="Times New Roman" w:hAnsi="Times New Roman" w:cs="Times New Roman"/>
          <w:sz w:val="24"/>
          <w:szCs w:val="24"/>
        </w:rPr>
        <w:lastRenderedPageBreak/>
        <w:t xml:space="preserve">high-purity protein. Sample purity </w:t>
      </w:r>
      <w:r w:rsidRPr="00657486">
        <w:rPr>
          <w:rFonts w:ascii="Times New Roman" w:hAnsi="Times New Roman" w:cs="Times New Roman" w:hint="eastAsia"/>
          <w:sz w:val="24"/>
          <w:szCs w:val="24"/>
        </w:rPr>
        <w:t>was</w:t>
      </w:r>
      <w:r w:rsidRPr="00657486">
        <w:rPr>
          <w:rFonts w:ascii="Times New Roman" w:hAnsi="Times New Roman" w:cs="Times New Roman"/>
          <w:sz w:val="24"/>
          <w:szCs w:val="24"/>
        </w:rPr>
        <w:t xml:space="preserve"> confirmed as high as 95% based on protein peak positions by SDS-PAGE analysis and Coomassie staining. The target protein </w:t>
      </w:r>
      <w:r w:rsidRPr="00657486">
        <w:rPr>
          <w:rFonts w:ascii="Times New Roman" w:hAnsi="Times New Roman" w:cs="Times New Roman" w:hint="eastAsia"/>
          <w:sz w:val="24"/>
          <w:szCs w:val="24"/>
        </w:rPr>
        <w:t>was</w:t>
      </w:r>
      <w:r w:rsidRPr="00657486">
        <w:rPr>
          <w:rFonts w:ascii="Times New Roman" w:hAnsi="Times New Roman" w:cs="Times New Roman"/>
          <w:sz w:val="24"/>
          <w:szCs w:val="24"/>
        </w:rPr>
        <w:t xml:space="preserve"> collected, concentrated, and stored at -</w:t>
      </w:r>
      <w:del w:id="310" w:author="dddc" w:date="2024-12-07T15:03:00Z">
        <w:r w:rsidRPr="00657486" w:rsidDel="00BF0C06">
          <w:rPr>
            <w:rFonts w:ascii="Times New Roman" w:hAnsi="Times New Roman" w:cs="Times New Roman" w:hint="eastAsia"/>
            <w:sz w:val="24"/>
            <w:szCs w:val="24"/>
          </w:rPr>
          <w:delText xml:space="preserve"> </w:delText>
        </w:r>
      </w:del>
      <w:r w:rsidRPr="00657486">
        <w:rPr>
          <w:rFonts w:ascii="Times New Roman" w:hAnsi="Times New Roman" w:cs="Times New Roman"/>
          <w:sz w:val="24"/>
          <w:szCs w:val="24"/>
        </w:rPr>
        <w:t>80°C.</w:t>
      </w:r>
    </w:p>
    <w:p w14:paraId="4918A9D6" w14:textId="77777777" w:rsidR="00A16FD8" w:rsidRPr="005A42D0" w:rsidRDefault="005A42D0" w:rsidP="005A42D0">
      <w:pPr>
        <w:pStyle w:val="a5"/>
        <w:numPr>
          <w:ilvl w:val="1"/>
          <w:numId w:val="12"/>
        </w:numPr>
        <w:spacing w:beforeLines="50" w:before="120" w:afterLines="50" w:after="120" w:line="36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 xml:space="preserve"> </w:t>
      </w:r>
      <w:r w:rsidR="00A16FD8" w:rsidRPr="005A42D0">
        <w:rPr>
          <w:rFonts w:ascii="Times New Roman" w:hAnsi="Times New Roman" w:cs="Times New Roman"/>
          <w:b/>
          <w:i/>
          <w:sz w:val="24"/>
          <w:szCs w:val="24"/>
          <w:lang w:val="en-GB"/>
        </w:rPr>
        <w:t xml:space="preserve">Surface </w:t>
      </w:r>
      <w:r w:rsidR="00D263C0" w:rsidRPr="005A42D0">
        <w:rPr>
          <w:rFonts w:ascii="Times New Roman" w:hAnsi="Times New Roman" w:cs="Times New Roman"/>
          <w:b/>
          <w:i/>
          <w:sz w:val="24"/>
          <w:szCs w:val="24"/>
          <w:lang w:val="en-GB"/>
        </w:rPr>
        <w:t>plasmon resonance analysis</w:t>
      </w:r>
    </w:p>
    <w:p w14:paraId="52385B85" w14:textId="571991E9" w:rsidR="00EE4641" w:rsidRPr="00FA0255" w:rsidRDefault="00065BDF" w:rsidP="00773101">
      <w:pPr>
        <w:spacing w:beforeLines="50" w:before="120" w:afterLines="50" w:after="120" w:line="360" w:lineRule="auto"/>
        <w:jc w:val="both"/>
        <w:rPr>
          <w:rFonts w:ascii="Times New Roman" w:hAnsi="Times New Roman" w:cs="Times New Roman"/>
          <w:sz w:val="24"/>
          <w:szCs w:val="24"/>
        </w:rPr>
      </w:pPr>
      <w:r w:rsidRPr="00BE5D52">
        <w:rPr>
          <w:rFonts w:ascii="Times New Roman" w:hAnsi="Times New Roman" w:cs="Times New Roman"/>
          <w:sz w:val="24"/>
          <w:szCs w:val="24"/>
        </w:rPr>
        <w:t>S</w:t>
      </w:r>
      <w:r w:rsidR="00A93DF3" w:rsidRPr="00BE5D52">
        <w:rPr>
          <w:rFonts w:ascii="Times New Roman" w:hAnsi="Times New Roman" w:cs="Times New Roman"/>
          <w:sz w:val="24"/>
          <w:szCs w:val="24"/>
        </w:rPr>
        <w:t xml:space="preserve">urface plasmon resonance (SPR) </w:t>
      </w:r>
      <w:r w:rsidR="009A5462" w:rsidRPr="00BE5D52">
        <w:rPr>
          <w:rFonts w:ascii="Times New Roman" w:hAnsi="Times New Roman" w:cs="Times New Roman"/>
          <w:sz w:val="24"/>
          <w:szCs w:val="24"/>
        </w:rPr>
        <w:t xml:space="preserve">assay </w:t>
      </w:r>
      <w:r w:rsidR="0020744C" w:rsidRPr="00BE5D52">
        <w:rPr>
          <w:rFonts w:ascii="Times New Roman" w:hAnsi="Times New Roman" w:cs="Times New Roman"/>
          <w:sz w:val="24"/>
          <w:szCs w:val="24"/>
        </w:rPr>
        <w:t>was</w:t>
      </w:r>
      <w:r w:rsidR="009A5462" w:rsidRPr="00BE5D52">
        <w:rPr>
          <w:rFonts w:ascii="Times New Roman" w:hAnsi="Times New Roman" w:cs="Times New Roman"/>
          <w:sz w:val="24"/>
          <w:szCs w:val="24"/>
        </w:rPr>
        <w:t xml:space="preserve"> </w:t>
      </w:r>
      <w:r w:rsidRPr="00BE5D52">
        <w:rPr>
          <w:rFonts w:ascii="Times New Roman" w:hAnsi="Times New Roman" w:cs="Times New Roman"/>
          <w:sz w:val="24"/>
          <w:szCs w:val="24"/>
        </w:rPr>
        <w:t xml:space="preserve">conducted as described in our previous </w:t>
      </w:r>
      <w:r w:rsidR="0020744C" w:rsidRPr="00BE5D52">
        <w:rPr>
          <w:rFonts w:ascii="Times New Roman" w:hAnsi="Times New Roman" w:cs="Times New Roman"/>
          <w:sz w:val="24"/>
          <w:szCs w:val="24"/>
        </w:rPr>
        <w:t>research</w:t>
      </w:r>
      <w:r w:rsidR="00E50259">
        <w:rPr>
          <w:rFonts w:ascii="Times New Roman" w:hAnsi="Times New Roman" w:cs="Times New Roman"/>
          <w:sz w:val="24"/>
          <w:szCs w:val="24"/>
        </w:rPr>
        <w:t>.</w:t>
      </w:r>
      <w:r w:rsidR="009A5462" w:rsidRPr="00BE5D52">
        <w:rPr>
          <w:rFonts w:ascii="Times New Roman" w:hAnsi="Times New Roman" w:cs="Times New Roman"/>
          <w:sz w:val="24"/>
          <w:szCs w:val="24"/>
        </w:rPr>
        <w:fldChar w:fldCharType="begin"/>
      </w:r>
      <w:r w:rsidR="006A2B77">
        <w:rPr>
          <w:rFonts w:ascii="Times New Roman" w:hAnsi="Times New Roman" w:cs="Times New Roman"/>
          <w:sz w:val="24"/>
          <w:szCs w:val="24"/>
        </w:rPr>
        <w:instrText xml:space="preserve"> ADDIN EN.CITE &lt;EndNote&gt;&lt;Cite&gt;&lt;Author&gt;Wang&lt;/Author&gt;&lt;Year&gt;2020&lt;/Year&gt;&lt;RecNum&gt;421&lt;/RecNum&gt;&lt;DisplayText&gt;&lt;style face="superscript"&gt;67&lt;/style&gt;&lt;/DisplayText&gt;&lt;record&gt;&lt;rec-number&gt;421&lt;/rec-number&gt;&lt;foreign-keys&gt;&lt;key app="EN" db-id="ed5r2vram55pvjere98v020j02x0ttpwvzz2" timestamp="1702461870"&gt;421&lt;/key&gt;&lt;key app="ENWeb" db-id=""&gt;0&lt;/key&gt;&lt;/foreign-keys&gt;&lt;ref-type name="Journal Article"&gt;17&lt;/ref-type&gt;&lt;contributors&gt;&lt;authors&gt;&lt;author&gt;Wang, Yingcong&lt;/author&gt;&lt;author&gt;Huang, Jing&lt;/author&gt;&lt;author&gt;Li, Bo&lt;/author&gt;&lt;author&gt;Xue, Han&lt;/author&gt;&lt;author&gt;Tricot, Guido&lt;/author&gt;&lt;author&gt;Hu, Liangning&lt;/author&gt;&lt;author&gt;Xu, Zhijian&lt;/author&gt;&lt;author&gt;Sun, Xiaoxiang&lt;/author&gt;&lt;author&gt;Chang, Shuaikang&lt;/author&gt;&lt;author&gt;Gao, Lu&lt;/author&gt;&lt;author&gt;Tao, Yi&lt;/author&gt;&lt;author&gt;Xu, Hongwei&lt;/author&gt;&lt;author&gt;Xie, Yongsheng&lt;/author&gt;&lt;author&gt;Xiao, Wenqin&lt;/author&gt;&lt;author&gt;Yu, Dandan&lt;/author&gt;&lt;author&gt;Kong, Yuanyuan&lt;/author&gt;&lt;author&gt;Chen, Gege&lt;/author&gt;&lt;author&gt;Sun, Xi&lt;/author&gt;&lt;author&gt;Lian, Fulin&lt;/author&gt;&lt;author&gt;Zhang, Naixia&lt;/author&gt;&lt;author&gt;Wu, Xiaosong&lt;/author&gt;&lt;author&gt;Mao, Zhiyong&lt;/author&gt;&lt;author&gt;Zhan, Fenghuang&lt;/author&gt;&lt;author&gt;Zhu, Weiliang&lt;/author&gt;&lt;author&gt;Shi, Jumei&lt;/author&gt;&lt;/authors&gt;&lt;/contributors&gt;&lt;titles&gt;&lt;title&gt;A Small-Molecule Inhibitor Targeting TRIP13 Suppresses Multiple Myeloma Progression&lt;/title&gt;&lt;secondary-title&gt;Cancer Research&lt;/secondary-title&gt;&lt;/titles&gt;&lt;periodical&gt;&lt;full-title&gt;Cancer Research&lt;/full-title&gt;&lt;/periodical&gt;&lt;pages&gt;536-548&lt;/pages&gt;&lt;volume&gt;80&lt;/volume&gt;&lt;number&gt;3&lt;/number&gt;&lt;section&gt;536&lt;/section&gt;&lt;dates&gt;&lt;year&gt;2020&lt;/year&gt;&lt;/dates&gt;&lt;isbn&gt;0008-5472&amp;#xD;1538-7445&lt;/isbn&gt;&lt;urls&gt;&lt;/urls&gt;&lt;electronic-resource-num&gt;10.1158/0008-5472.Can-18-3987&lt;/electronic-resource-num&gt;&lt;/record&gt;&lt;/Cite&gt;&lt;/EndNote&gt;</w:instrText>
      </w:r>
      <w:r w:rsidR="009A5462" w:rsidRPr="00BE5D52">
        <w:rPr>
          <w:rFonts w:ascii="Times New Roman" w:hAnsi="Times New Roman" w:cs="Times New Roman"/>
          <w:sz w:val="24"/>
          <w:szCs w:val="24"/>
        </w:rPr>
        <w:fldChar w:fldCharType="separate"/>
      </w:r>
      <w:r w:rsidR="006A2B77" w:rsidRPr="006A2B77">
        <w:rPr>
          <w:rFonts w:ascii="Times New Roman" w:hAnsi="Times New Roman" w:cs="Times New Roman"/>
          <w:noProof/>
          <w:sz w:val="24"/>
          <w:szCs w:val="24"/>
          <w:vertAlign w:val="superscript"/>
        </w:rPr>
        <w:t>67</w:t>
      </w:r>
      <w:r w:rsidR="009A5462" w:rsidRPr="00BE5D52">
        <w:rPr>
          <w:rFonts w:ascii="Times New Roman" w:hAnsi="Times New Roman" w:cs="Times New Roman"/>
          <w:sz w:val="24"/>
          <w:szCs w:val="24"/>
        </w:rPr>
        <w:fldChar w:fldCharType="end"/>
      </w:r>
      <w:r w:rsidR="009A5462" w:rsidRPr="00BE5D52">
        <w:rPr>
          <w:rFonts w:ascii="Times New Roman" w:hAnsi="Times New Roman" w:cs="Times New Roman" w:hint="eastAsia"/>
          <w:sz w:val="24"/>
          <w:szCs w:val="24"/>
        </w:rPr>
        <w:t xml:space="preserve"> </w:t>
      </w:r>
      <w:r w:rsidR="00B40136" w:rsidRPr="00BE5D52">
        <w:rPr>
          <w:rFonts w:ascii="Times New Roman" w:hAnsi="Times New Roman" w:cs="Times New Roman"/>
          <w:sz w:val="24"/>
          <w:szCs w:val="24"/>
        </w:rPr>
        <w:t>SPR</w:t>
      </w:r>
      <w:r w:rsidR="00B8247C" w:rsidRPr="00BE5D52">
        <w:rPr>
          <w:rFonts w:ascii="Times New Roman" w:hAnsi="Times New Roman" w:cs="Times New Roman"/>
          <w:sz w:val="24"/>
          <w:szCs w:val="24"/>
        </w:rPr>
        <w:t xml:space="preserve"> analysis</w:t>
      </w:r>
      <w:r w:rsidR="00B40136" w:rsidRPr="00BE5D52">
        <w:rPr>
          <w:rFonts w:ascii="Times New Roman" w:hAnsi="Times New Roman" w:cs="Times New Roman"/>
          <w:sz w:val="24"/>
          <w:szCs w:val="24"/>
        </w:rPr>
        <w:t xml:space="preserve"> is a useful technique for determining the affinity and specificity of biomolecular interactions</w:t>
      </w:r>
      <w:r w:rsidR="00E50259">
        <w:rPr>
          <w:rFonts w:ascii="Times New Roman" w:hAnsi="Times New Roman" w:cs="Times New Roman"/>
          <w:sz w:val="24"/>
          <w:szCs w:val="24"/>
        </w:rPr>
        <w:t>.</w:t>
      </w:r>
      <w:r w:rsidR="00566901" w:rsidRPr="00BE5D52">
        <w:rPr>
          <w:rFonts w:ascii="Times New Roman" w:hAnsi="Times New Roman" w:cs="Times New Roman"/>
          <w:sz w:val="24"/>
          <w:szCs w:val="24"/>
        </w:rPr>
        <w:fldChar w:fldCharType="begin">
          <w:fldData xml:space="preserve">PEVuZE5vdGU+PENpdGU+PEF1dGhvcj5aaHU8L0F1dGhvcj48WWVhcj4yMDIzPC9ZZWFyPjxSZWNO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</w:fldData>
        </w:fldChar>
      </w:r>
      <w:r w:rsidR="006A2B77">
        <w:rPr>
          <w:rFonts w:ascii="Times New Roman" w:hAnsi="Times New Roman" w:cs="Times New Roman"/>
          <w:sz w:val="24"/>
          <w:szCs w:val="24"/>
        </w:rPr>
        <w:instrText xml:space="preserve"> ADDIN EN.CITE </w:instrText>
      </w:r>
      <w:r w:rsidR="006A2B77">
        <w:rPr>
          <w:rFonts w:ascii="Times New Roman" w:hAnsi="Times New Roman" w:cs="Times New Roman"/>
          <w:sz w:val="24"/>
          <w:szCs w:val="24"/>
        </w:rPr>
        <w:fldChar w:fldCharType="begin">
          <w:fldData xml:space="preserve">PEVuZE5vdGU+PENpdGU+PEF1dGhvcj5aaHU8L0F1dGhvcj48WWVhcj4yMDIzPC9ZZWFyPjxSZWNO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</w:fldData>
        </w:fldChar>
      </w:r>
      <w:r w:rsidR="006A2B77">
        <w:rPr>
          <w:rFonts w:ascii="Times New Roman" w:hAnsi="Times New Roman" w:cs="Times New Roman"/>
          <w:sz w:val="24"/>
          <w:szCs w:val="24"/>
        </w:rPr>
        <w:instrText xml:space="preserve"> ADDIN EN.CITE.DATA </w:instrText>
      </w:r>
      <w:r w:rsidR="006A2B77">
        <w:rPr>
          <w:rFonts w:ascii="Times New Roman" w:hAnsi="Times New Roman" w:cs="Times New Roman"/>
          <w:sz w:val="24"/>
          <w:szCs w:val="24"/>
        </w:rPr>
      </w:r>
      <w:r w:rsidR="006A2B77">
        <w:rPr>
          <w:rFonts w:ascii="Times New Roman" w:hAnsi="Times New Roman" w:cs="Times New Roman"/>
          <w:sz w:val="24"/>
          <w:szCs w:val="24"/>
        </w:rPr>
        <w:fldChar w:fldCharType="end"/>
      </w:r>
      <w:r w:rsidR="00566901" w:rsidRPr="00BE5D52">
        <w:rPr>
          <w:rFonts w:ascii="Times New Roman" w:hAnsi="Times New Roman" w:cs="Times New Roman"/>
          <w:sz w:val="24"/>
          <w:szCs w:val="24"/>
        </w:rPr>
      </w:r>
      <w:r w:rsidR="00566901" w:rsidRPr="00BE5D52">
        <w:rPr>
          <w:rFonts w:ascii="Times New Roman" w:hAnsi="Times New Roman" w:cs="Times New Roman"/>
          <w:sz w:val="24"/>
          <w:szCs w:val="24"/>
        </w:rPr>
        <w:fldChar w:fldCharType="separate"/>
      </w:r>
      <w:r w:rsidR="006A2B77" w:rsidRPr="006A2B77">
        <w:rPr>
          <w:rFonts w:ascii="Times New Roman" w:hAnsi="Times New Roman" w:cs="Times New Roman"/>
          <w:noProof/>
          <w:sz w:val="24"/>
          <w:szCs w:val="24"/>
          <w:vertAlign w:val="superscript"/>
        </w:rPr>
        <w:t>68, 69</w:t>
      </w:r>
      <w:r w:rsidR="00566901" w:rsidRPr="00BE5D52">
        <w:rPr>
          <w:rFonts w:ascii="Times New Roman" w:hAnsi="Times New Roman" w:cs="Times New Roman"/>
          <w:sz w:val="24"/>
          <w:szCs w:val="24"/>
        </w:rPr>
        <w:fldChar w:fldCharType="end"/>
      </w:r>
      <w:r w:rsidR="00B40136" w:rsidRPr="00BE5D52">
        <w:rPr>
          <w:rFonts w:ascii="Times New Roman" w:hAnsi="Times New Roman" w:cs="Times New Roman"/>
          <w:sz w:val="24"/>
          <w:szCs w:val="24"/>
        </w:rPr>
        <w:t xml:space="preserve"> </w:t>
      </w:r>
      <w:r w:rsidR="00B40136" w:rsidRPr="004D1BF7">
        <w:rPr>
          <w:rFonts w:ascii="Times New Roman" w:hAnsi="Times New Roman" w:cs="Times New Roman"/>
          <w:sz w:val="24"/>
          <w:szCs w:val="24"/>
        </w:rPr>
        <w:t xml:space="preserve">It can also </w:t>
      </w:r>
      <w:r w:rsidR="004F5ACB" w:rsidRPr="004D1BF7">
        <w:rPr>
          <w:rFonts w:ascii="Times New Roman" w:hAnsi="Times New Roman" w:cs="Times New Roman"/>
          <w:sz w:val="24"/>
          <w:szCs w:val="24"/>
        </w:rPr>
        <w:t>estimate</w:t>
      </w:r>
      <w:r w:rsidR="00B40136" w:rsidRPr="004D1BF7">
        <w:rPr>
          <w:rFonts w:ascii="Times New Roman" w:hAnsi="Times New Roman" w:cs="Times New Roman"/>
          <w:sz w:val="24"/>
          <w:szCs w:val="24"/>
        </w:rPr>
        <w:t xml:space="preserve"> </w:t>
      </w:r>
      <w:r w:rsidR="000E4444" w:rsidRPr="004D1BF7">
        <w:rPr>
          <w:rFonts w:ascii="Times New Roman" w:hAnsi="Times New Roman" w:cs="Times New Roman"/>
          <w:sz w:val="24"/>
          <w:szCs w:val="24"/>
        </w:rPr>
        <w:t xml:space="preserve">the </w:t>
      </w:r>
      <w:r w:rsidR="00B40136" w:rsidRPr="004D1BF7">
        <w:rPr>
          <w:rFonts w:ascii="Times New Roman" w:hAnsi="Times New Roman" w:cs="Times New Roman"/>
          <w:sz w:val="24"/>
          <w:szCs w:val="24"/>
        </w:rPr>
        <w:t>association and</w:t>
      </w:r>
      <w:r w:rsidR="00B40136" w:rsidRPr="00BE5D52">
        <w:rPr>
          <w:rFonts w:ascii="Times New Roman" w:hAnsi="Times New Roman" w:cs="Times New Roman"/>
          <w:sz w:val="24"/>
          <w:szCs w:val="24"/>
        </w:rPr>
        <w:t xml:space="preserve"> dissociation rate constants, simulate biomolecular interaction kinetics, </w:t>
      </w:r>
      <w:r w:rsidR="00310319" w:rsidRPr="00BE5D52">
        <w:rPr>
          <w:rFonts w:ascii="Times New Roman" w:hAnsi="Times New Roman" w:cs="Times New Roman"/>
          <w:sz w:val="24"/>
          <w:szCs w:val="24"/>
        </w:rPr>
        <w:t xml:space="preserve">investigate equilibrium binding and ligand specificity to potential </w:t>
      </w:r>
      <w:r w:rsidR="00310319" w:rsidRPr="00822798">
        <w:rPr>
          <w:rFonts w:ascii="Times New Roman" w:hAnsi="Times New Roman" w:cs="Times New Roman"/>
          <w:sz w:val="24"/>
          <w:szCs w:val="24"/>
        </w:rPr>
        <w:t>biological targets [74, 75], and</w:t>
      </w:r>
      <w:r w:rsidR="00472BCF" w:rsidRPr="00822798">
        <w:rPr>
          <w:rFonts w:ascii="Times New Roman" w:hAnsi="Times New Roman" w:cs="Times New Roman"/>
          <w:sz w:val="24"/>
          <w:szCs w:val="24"/>
        </w:rPr>
        <w:t xml:space="preserve"> </w:t>
      </w:r>
      <w:r w:rsidR="00E81A3B" w:rsidRPr="00822798">
        <w:rPr>
          <w:rFonts w:ascii="Times New Roman" w:hAnsi="Times New Roman" w:cs="Times New Roman"/>
          <w:sz w:val="24"/>
          <w:szCs w:val="24"/>
        </w:rPr>
        <w:t xml:space="preserve">perform </w:t>
      </w:r>
      <w:r w:rsidR="00472BCF" w:rsidRPr="008B0FD1">
        <w:rPr>
          <w:rFonts w:ascii="Times New Roman" w:hAnsi="Times New Roman" w:cs="Times New Roman"/>
          <w:sz w:val="24"/>
          <w:szCs w:val="24"/>
        </w:rPr>
        <w:t>therapeutic drug monitoring</w:t>
      </w:r>
      <w:r w:rsidR="00E50259" w:rsidRPr="008B0FD1">
        <w:rPr>
          <w:rFonts w:ascii="Times New Roman" w:hAnsi="Times New Roman" w:cs="Times New Roman"/>
          <w:sz w:val="24"/>
          <w:szCs w:val="24"/>
        </w:rPr>
        <w:t>.</w:t>
      </w:r>
      <w:r w:rsidR="00472BCF" w:rsidRPr="00822798">
        <w:rPr>
          <w:rFonts w:ascii="Times New Roman" w:hAnsi="Times New Roman" w:cs="Times New Roman"/>
          <w:sz w:val="24"/>
          <w:szCs w:val="24"/>
        </w:rPr>
        <w:fldChar w:fldCharType="begin">
          <w:fldData xml:space="preserve">PEVuZE5vdGU+PENpdGU+PEF1dGhvcj5HcmFzbWVpZXI8L0F1dGhvcj48WWVhcj4yMDIzPC9ZZWFy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</w:fldData>
        </w:fldChar>
      </w:r>
      <w:r w:rsidR="006A2B77">
        <w:rPr>
          <w:rFonts w:ascii="Times New Roman" w:hAnsi="Times New Roman" w:cs="Times New Roman"/>
          <w:sz w:val="24"/>
          <w:szCs w:val="24"/>
        </w:rPr>
        <w:instrText xml:space="preserve"> ADDIN EN.CITE </w:instrText>
      </w:r>
      <w:r w:rsidR="006A2B77">
        <w:rPr>
          <w:rFonts w:ascii="Times New Roman" w:hAnsi="Times New Roman" w:cs="Times New Roman"/>
          <w:sz w:val="24"/>
          <w:szCs w:val="24"/>
        </w:rPr>
        <w:fldChar w:fldCharType="begin">
          <w:fldData xml:space="preserve">PEVuZE5vdGU+PENpdGU+PEF1dGhvcj5HcmFzbWVpZXI8L0F1dGhvcj48WWVhcj4yMDIzPC9ZZWFy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</w:fldData>
        </w:fldChar>
      </w:r>
      <w:r w:rsidR="006A2B77">
        <w:rPr>
          <w:rFonts w:ascii="Times New Roman" w:hAnsi="Times New Roman" w:cs="Times New Roman"/>
          <w:sz w:val="24"/>
          <w:szCs w:val="24"/>
        </w:rPr>
        <w:instrText xml:space="preserve"> ADDIN EN.CITE.DATA </w:instrText>
      </w:r>
      <w:r w:rsidR="006A2B77">
        <w:rPr>
          <w:rFonts w:ascii="Times New Roman" w:hAnsi="Times New Roman" w:cs="Times New Roman"/>
          <w:sz w:val="24"/>
          <w:szCs w:val="24"/>
        </w:rPr>
      </w:r>
      <w:r w:rsidR="006A2B77">
        <w:rPr>
          <w:rFonts w:ascii="Times New Roman" w:hAnsi="Times New Roman" w:cs="Times New Roman"/>
          <w:sz w:val="24"/>
          <w:szCs w:val="24"/>
        </w:rPr>
        <w:fldChar w:fldCharType="end"/>
      </w:r>
      <w:r w:rsidR="00472BCF" w:rsidRPr="00822798">
        <w:rPr>
          <w:rFonts w:ascii="Times New Roman" w:hAnsi="Times New Roman" w:cs="Times New Roman"/>
          <w:sz w:val="24"/>
          <w:szCs w:val="24"/>
        </w:rPr>
      </w:r>
      <w:r w:rsidR="00472BCF" w:rsidRPr="00822798">
        <w:rPr>
          <w:rFonts w:ascii="Times New Roman" w:hAnsi="Times New Roman" w:cs="Times New Roman"/>
          <w:sz w:val="24"/>
          <w:szCs w:val="24"/>
        </w:rPr>
        <w:fldChar w:fldCharType="separate"/>
      </w:r>
      <w:r w:rsidR="006A2B77" w:rsidRPr="006A2B77">
        <w:rPr>
          <w:rFonts w:ascii="Times New Roman" w:hAnsi="Times New Roman" w:cs="Times New Roman"/>
          <w:noProof/>
          <w:sz w:val="24"/>
          <w:szCs w:val="24"/>
          <w:vertAlign w:val="superscript"/>
        </w:rPr>
        <w:t>70</w:t>
      </w:r>
      <w:r w:rsidR="00472BCF" w:rsidRPr="00822798">
        <w:rPr>
          <w:rFonts w:ascii="Times New Roman" w:hAnsi="Times New Roman" w:cs="Times New Roman"/>
          <w:sz w:val="24"/>
          <w:szCs w:val="24"/>
        </w:rPr>
        <w:fldChar w:fldCharType="end"/>
      </w:r>
      <w:r w:rsidR="00B40136" w:rsidRPr="00822798">
        <w:rPr>
          <w:rFonts w:ascii="Times New Roman" w:hAnsi="Times New Roman" w:cs="Times New Roman"/>
          <w:sz w:val="24"/>
          <w:szCs w:val="24"/>
        </w:rPr>
        <w:t xml:space="preserve"> </w:t>
      </w:r>
      <w:r w:rsidR="00783CAA" w:rsidRPr="00822798">
        <w:rPr>
          <w:rFonts w:ascii="Times New Roman" w:hAnsi="Times New Roman" w:cs="Times New Roman"/>
          <w:sz w:val="24"/>
          <w:szCs w:val="24"/>
        </w:rPr>
        <w:t xml:space="preserve">TRIP13 protein was dissolved in </w:t>
      </w:r>
      <w:r w:rsidR="00FF6E79" w:rsidRPr="00BE2A82">
        <w:rPr>
          <w:rFonts w:ascii="Times New Roman" w:hAnsi="Times New Roman" w:cs="Times New Roman"/>
          <w:sz w:val="24"/>
          <w:szCs w:val="24"/>
        </w:rPr>
        <w:t>Phosphate Buffered Saline (PBS) at pH 7.4</w:t>
      </w:r>
      <w:r w:rsidR="00FF6E79" w:rsidRPr="00822798">
        <w:rPr>
          <w:rFonts w:ascii="Times New Roman" w:hAnsi="Times New Roman" w:cs="Times New Roman"/>
          <w:sz w:val="24"/>
          <w:szCs w:val="24"/>
        </w:rPr>
        <w:t xml:space="preserve"> </w:t>
      </w:r>
      <w:r w:rsidR="00783CAA" w:rsidRPr="00822798">
        <w:rPr>
          <w:rFonts w:ascii="Times New Roman" w:hAnsi="Times New Roman" w:cs="Times New Roman" w:hint="eastAsia"/>
          <w:sz w:val="24"/>
          <w:szCs w:val="24"/>
        </w:rPr>
        <w:t xml:space="preserve">and then </w:t>
      </w:r>
      <w:r w:rsidR="00783CAA" w:rsidRPr="00822798">
        <w:rPr>
          <w:rFonts w:ascii="Times New Roman" w:hAnsi="Times New Roman" w:cs="Times New Roman"/>
          <w:sz w:val="24"/>
          <w:szCs w:val="24"/>
        </w:rPr>
        <w:t>200</w:t>
      </w:r>
      <w:r w:rsidR="00783CAA" w:rsidRPr="00822798">
        <w:rPr>
          <w:rFonts w:ascii="Times New Roman" w:hAnsi="Times New Roman" w:cs="Times New Roman" w:hint="eastAsia"/>
          <w:sz w:val="24"/>
          <w:szCs w:val="24"/>
        </w:rPr>
        <w:t xml:space="preserve"> </w:t>
      </w:r>
      <w:r w:rsidR="00783CAA" w:rsidRPr="00BE5D52">
        <w:rPr>
          <w:rFonts w:ascii="Times New Roman" w:hAnsi="Times New Roman" w:cs="Times New Roman"/>
          <w:sz w:val="24"/>
          <w:szCs w:val="24"/>
        </w:rPr>
        <w:t>µg/m</w:t>
      </w:r>
      <w:r w:rsidR="00783CAA" w:rsidRPr="00BE5D52">
        <w:rPr>
          <w:rFonts w:ascii="Times New Roman" w:hAnsi="Times New Roman" w:cs="Times New Roman" w:hint="eastAsia"/>
          <w:sz w:val="24"/>
          <w:szCs w:val="24"/>
        </w:rPr>
        <w:t xml:space="preserve">L </w:t>
      </w:r>
      <w:r w:rsidR="00783CAA" w:rsidRPr="00BE5D52">
        <w:rPr>
          <w:rFonts w:ascii="Times New Roman" w:hAnsi="Times New Roman" w:cs="Times New Roman"/>
          <w:sz w:val="24"/>
          <w:szCs w:val="24"/>
        </w:rPr>
        <w:t>protein</w:t>
      </w:r>
      <w:r w:rsidR="00783CAA" w:rsidRPr="00BE5D52">
        <w:rPr>
          <w:rFonts w:ascii="Times New Roman" w:hAnsi="Times New Roman" w:cs="Times New Roman" w:hint="eastAsia"/>
          <w:sz w:val="24"/>
          <w:szCs w:val="24"/>
        </w:rPr>
        <w:t xml:space="preserve"> was </w:t>
      </w:r>
      <w:r w:rsidR="00783CAA" w:rsidRPr="00BE5D52">
        <w:rPr>
          <w:rFonts w:ascii="Times New Roman" w:hAnsi="Times New Roman" w:cs="Times New Roman"/>
          <w:sz w:val="24"/>
          <w:szCs w:val="24"/>
        </w:rPr>
        <w:t>immobilized on a CM5 sensor chip</w:t>
      </w:r>
      <w:r w:rsidR="00783CAA" w:rsidRPr="00BE5D52">
        <w:rPr>
          <w:rFonts w:ascii="Times New Roman" w:hAnsi="Times New Roman" w:cs="Times New Roman" w:hint="eastAsia"/>
          <w:sz w:val="24"/>
          <w:szCs w:val="24"/>
        </w:rPr>
        <w:t xml:space="preserve"> </w:t>
      </w:r>
      <w:r w:rsidR="00783CAA" w:rsidRPr="00BE5D52">
        <w:rPr>
          <w:rFonts w:ascii="Times New Roman" w:hAnsi="Times New Roman" w:cs="Times New Roman"/>
          <w:sz w:val="24"/>
          <w:szCs w:val="24"/>
        </w:rPr>
        <w:t>until 20000 RU was reached</w:t>
      </w:r>
      <w:r w:rsidR="00783CAA" w:rsidRPr="00BE5D52">
        <w:rPr>
          <w:rFonts w:ascii="Times New Roman" w:hAnsi="Times New Roman" w:cs="Times New Roman" w:hint="eastAsia"/>
          <w:sz w:val="24"/>
          <w:szCs w:val="24"/>
        </w:rPr>
        <w:t>.</w:t>
      </w:r>
      <w:r w:rsidR="00783CAA" w:rsidRPr="00BE5D52">
        <w:t xml:space="preserve"> </w:t>
      </w:r>
      <w:r w:rsidR="00783CAA" w:rsidRPr="00BE5D52">
        <w:rPr>
          <w:rFonts w:ascii="Times New Roman" w:hAnsi="Times New Roman" w:cs="Times New Roman"/>
          <w:sz w:val="24"/>
          <w:szCs w:val="24"/>
        </w:rPr>
        <w:t>Subsequently,</w:t>
      </w:r>
      <w:r w:rsidR="00783CAA" w:rsidRPr="00BE5D52">
        <w:rPr>
          <w:rFonts w:ascii="Times New Roman" w:hAnsi="Times New Roman" w:cs="Times New Roman" w:hint="eastAsia"/>
          <w:sz w:val="24"/>
          <w:szCs w:val="24"/>
        </w:rPr>
        <w:t xml:space="preserve"> </w:t>
      </w:r>
      <w:r w:rsidR="002662F5" w:rsidRPr="00BE5D52">
        <w:rPr>
          <w:rFonts w:ascii="Times New Roman" w:hAnsi="Times New Roman" w:cs="Times New Roman"/>
          <w:sz w:val="24"/>
          <w:szCs w:val="24"/>
        </w:rPr>
        <w:t xml:space="preserve">the </w:t>
      </w:r>
      <w:r w:rsidR="00783CAA" w:rsidRPr="00BE5D52">
        <w:rPr>
          <w:rFonts w:ascii="Times New Roman" w:hAnsi="Times New Roman" w:cs="Times New Roman" w:hint="eastAsia"/>
          <w:sz w:val="24"/>
          <w:szCs w:val="24"/>
        </w:rPr>
        <w:t xml:space="preserve">tested compound </w:t>
      </w:r>
      <w:r w:rsidR="002662F5" w:rsidRPr="00BE5D52">
        <w:rPr>
          <w:rFonts w:ascii="Times New Roman" w:hAnsi="Times New Roman" w:cs="Times New Roman"/>
          <w:sz w:val="24"/>
          <w:szCs w:val="24"/>
        </w:rPr>
        <w:t>was</w:t>
      </w:r>
      <w:r w:rsidR="00783CAA" w:rsidRPr="00BE5D52">
        <w:rPr>
          <w:rFonts w:ascii="Times New Roman" w:hAnsi="Times New Roman" w:cs="Times New Roman"/>
          <w:sz w:val="24"/>
          <w:szCs w:val="24"/>
        </w:rPr>
        <w:t xml:space="preserve"> diluted</w:t>
      </w:r>
      <w:r w:rsidR="00783CAA" w:rsidRPr="00BE5D52">
        <w:rPr>
          <w:rFonts w:ascii="Times New Roman" w:hAnsi="Times New Roman" w:cs="Times New Roman" w:hint="eastAsia"/>
          <w:sz w:val="24"/>
          <w:szCs w:val="24"/>
        </w:rPr>
        <w:t xml:space="preserve"> </w:t>
      </w:r>
      <w:r w:rsidR="00783CAA" w:rsidRPr="00822798">
        <w:rPr>
          <w:rFonts w:ascii="Times New Roman" w:hAnsi="Times New Roman" w:cs="Times New Roman" w:hint="eastAsia"/>
          <w:sz w:val="24"/>
          <w:szCs w:val="24"/>
        </w:rPr>
        <w:t xml:space="preserve">with a </w:t>
      </w:r>
      <w:r w:rsidR="00783CAA" w:rsidRPr="00BE2A82">
        <w:rPr>
          <w:rFonts w:ascii="Times New Roman" w:hAnsi="Times New Roman" w:cs="Times New Roman"/>
          <w:sz w:val="24"/>
          <w:szCs w:val="24"/>
        </w:rPr>
        <w:t xml:space="preserve">PBS buffer </w:t>
      </w:r>
      <w:r w:rsidR="00783CAA" w:rsidRPr="00822798">
        <w:rPr>
          <w:rFonts w:ascii="Times New Roman" w:hAnsi="Times New Roman" w:cs="Times New Roman"/>
          <w:sz w:val="24"/>
          <w:szCs w:val="24"/>
        </w:rPr>
        <w:t>using two-fold</w:t>
      </w:r>
      <w:r w:rsidR="00783CAA" w:rsidRPr="00822798">
        <w:rPr>
          <w:rFonts w:ascii="Times New Roman" w:hAnsi="Times New Roman" w:cs="Times New Roman" w:hint="eastAsia"/>
          <w:sz w:val="24"/>
          <w:szCs w:val="24"/>
        </w:rPr>
        <w:t xml:space="preserve"> </w:t>
      </w:r>
      <w:r w:rsidR="00783CAA" w:rsidRPr="00822798">
        <w:rPr>
          <w:rFonts w:ascii="Times New Roman" w:hAnsi="Times New Roman" w:cs="Times New Roman"/>
          <w:sz w:val="24"/>
          <w:szCs w:val="24"/>
        </w:rPr>
        <w:t>dilution steps,</w:t>
      </w:r>
      <w:r w:rsidR="00783CAA" w:rsidRPr="00822798">
        <w:rPr>
          <w:rFonts w:ascii="Times New Roman" w:hAnsi="Times New Roman" w:cs="Times New Roman" w:hint="eastAsia"/>
          <w:sz w:val="24"/>
          <w:szCs w:val="24"/>
        </w:rPr>
        <w:t xml:space="preserve"> to give </w:t>
      </w:r>
      <w:commentRangeStart w:id="311"/>
      <w:del w:id="312" w:author="SamuelBunu" w:date="2024-12-09T09:55:00Z">
        <w:r w:rsidR="00783CAA" w:rsidRPr="00822798" w:rsidDel="0081128D">
          <w:rPr>
            <w:rFonts w:ascii="Times New Roman" w:hAnsi="Times New Roman" w:cs="Times New Roman"/>
            <w:sz w:val="24"/>
            <w:szCs w:val="24"/>
          </w:rPr>
          <w:delText xml:space="preserve">10 </w:delText>
        </w:r>
      </w:del>
      <w:ins w:id="313" w:author="dddc" w:date="2024-12-06T10:15:00Z">
        <w:del w:id="314" w:author="SamuelBunu" w:date="2024-12-09T09:55:00Z">
          <w:r w:rsidR="00EE1000" w:rsidRPr="00822798" w:rsidDel="0081128D">
            <w:rPr>
              <w:rFonts w:ascii="Times New Roman" w:hAnsi="Times New Roman" w:cs="Times New Roman"/>
              <w:sz w:val="24"/>
              <w:szCs w:val="24"/>
            </w:rPr>
            <w:delText>7</w:delText>
          </w:r>
        </w:del>
      </w:ins>
      <w:ins w:id="315" w:author="SamuelBunu" w:date="2024-12-09T09:55:00Z">
        <w:r w:rsidR="0081128D" w:rsidRPr="00822798">
          <w:rPr>
            <w:rFonts w:ascii="Times New Roman" w:hAnsi="Times New Roman" w:cs="Times New Roman"/>
            <w:sz w:val="24"/>
            <w:szCs w:val="24"/>
          </w:rPr>
          <w:t>a range of</w:t>
        </w:r>
      </w:ins>
      <w:ins w:id="316" w:author="dddc" w:date="2024-12-06T10:15:00Z">
        <w:r w:rsidR="00EE1000" w:rsidRPr="00822798">
          <w:rPr>
            <w:rFonts w:ascii="Times New Roman" w:hAnsi="Times New Roman" w:cs="Times New Roman"/>
            <w:sz w:val="24"/>
            <w:szCs w:val="24"/>
          </w:rPr>
          <w:t xml:space="preserve"> </w:t>
        </w:r>
      </w:ins>
      <w:r w:rsidR="00783CAA" w:rsidRPr="008B0FD1">
        <w:rPr>
          <w:rFonts w:ascii="Times New Roman" w:hAnsi="Times New Roman" w:cs="Times New Roman"/>
          <w:sz w:val="24"/>
          <w:szCs w:val="24"/>
        </w:rPr>
        <w:t>concentration</w:t>
      </w:r>
      <w:commentRangeEnd w:id="311"/>
      <w:r w:rsidR="002C6D99" w:rsidRPr="00822798">
        <w:rPr>
          <w:rStyle w:val="aff1"/>
        </w:rPr>
        <w:commentReference w:id="311"/>
      </w:r>
      <w:r w:rsidR="00783CAA" w:rsidRPr="00822798">
        <w:rPr>
          <w:rFonts w:ascii="Times New Roman" w:hAnsi="Times New Roman" w:cs="Times New Roman"/>
          <w:sz w:val="24"/>
          <w:szCs w:val="24"/>
        </w:rPr>
        <w:t xml:space="preserve"> gradients</w:t>
      </w:r>
      <w:r w:rsidR="00783CAA" w:rsidRPr="00822798">
        <w:rPr>
          <w:rFonts w:ascii="Times New Roman" w:hAnsi="Times New Roman" w:cs="Times New Roman" w:hint="eastAsia"/>
          <w:sz w:val="24"/>
          <w:szCs w:val="24"/>
        </w:rPr>
        <w:t xml:space="preserve"> </w:t>
      </w:r>
      <w:r w:rsidR="00783CAA" w:rsidRPr="00822798">
        <w:rPr>
          <w:rFonts w:ascii="Times New Roman" w:hAnsi="Times New Roman" w:cs="Times New Roman"/>
          <w:sz w:val="24"/>
          <w:szCs w:val="24"/>
        </w:rPr>
        <w:t>between (0.049-25</w:t>
      </w:r>
      <w:r w:rsidR="00783CAA" w:rsidRPr="00822798">
        <w:rPr>
          <w:rFonts w:ascii="Times New Roman" w:hAnsi="Times New Roman" w:cs="Times New Roman" w:hint="eastAsia"/>
          <w:sz w:val="24"/>
          <w:szCs w:val="24"/>
        </w:rPr>
        <w:t xml:space="preserve"> </w:t>
      </w:r>
      <w:r w:rsidR="00783CAA" w:rsidRPr="00822798">
        <w:rPr>
          <w:rFonts w:ascii="Times New Roman" w:hAnsi="Times New Roman" w:cs="Times New Roman"/>
          <w:sz w:val="24"/>
          <w:szCs w:val="24"/>
        </w:rPr>
        <w:t>μM).</w:t>
      </w:r>
      <w:r w:rsidR="00783CAA" w:rsidRPr="00822798">
        <w:t xml:space="preserve"> </w:t>
      </w:r>
      <w:r w:rsidR="00783CAA" w:rsidRPr="00822798">
        <w:rPr>
          <w:rFonts w:ascii="Times New Roman" w:hAnsi="Times New Roman" w:cs="Times New Roman"/>
          <w:sz w:val="24"/>
          <w:szCs w:val="24"/>
        </w:rPr>
        <w:t>B</w:t>
      </w:r>
      <w:r w:rsidR="00783CAA" w:rsidRPr="00822798">
        <w:rPr>
          <w:rFonts w:ascii="Times New Roman" w:hAnsi="Times New Roman" w:cs="Times New Roman" w:hint="eastAsia"/>
          <w:sz w:val="24"/>
          <w:szCs w:val="24"/>
        </w:rPr>
        <w:t xml:space="preserve">inding </w:t>
      </w:r>
      <w:r w:rsidR="00783CAA" w:rsidRPr="008B0FD1">
        <w:rPr>
          <w:rFonts w:ascii="Times New Roman" w:hAnsi="Times New Roman" w:cs="Times New Roman"/>
          <w:sz w:val="24"/>
          <w:szCs w:val="24"/>
        </w:rPr>
        <w:t>Kinetics</w:t>
      </w:r>
      <w:r w:rsidR="00783CAA" w:rsidRPr="008B0FD1">
        <w:rPr>
          <w:rFonts w:ascii="Times New Roman" w:hAnsi="Times New Roman" w:cs="Times New Roman" w:hint="eastAsia"/>
          <w:sz w:val="24"/>
          <w:szCs w:val="24"/>
        </w:rPr>
        <w:t xml:space="preserve"> </w:t>
      </w:r>
      <w:r w:rsidR="00783CAA" w:rsidRPr="00BE2A82">
        <w:rPr>
          <w:rFonts w:ascii="Times New Roman" w:hAnsi="Times New Roman" w:cs="Times New Roman"/>
          <w:sz w:val="24"/>
          <w:szCs w:val="24"/>
        </w:rPr>
        <w:t xml:space="preserve">of </w:t>
      </w:r>
      <w:r w:rsidR="00EE0830" w:rsidRPr="00BE2A82">
        <w:rPr>
          <w:rFonts w:ascii="Times New Roman" w:hAnsi="Times New Roman" w:cs="Times New Roman"/>
          <w:sz w:val="24"/>
          <w:szCs w:val="24"/>
        </w:rPr>
        <w:t xml:space="preserve">the hit </w:t>
      </w:r>
      <w:r w:rsidR="00783CAA" w:rsidRPr="00BE2A82">
        <w:rPr>
          <w:rFonts w:ascii="Times New Roman" w:hAnsi="Times New Roman" w:cs="Times New Roman"/>
          <w:sz w:val="24"/>
          <w:szCs w:val="24"/>
        </w:rPr>
        <w:t>compound</w:t>
      </w:r>
      <w:r w:rsidR="009736F0" w:rsidRPr="00BE2A82">
        <w:rPr>
          <w:rFonts w:ascii="Times New Roman" w:hAnsi="Times New Roman" w:cs="Times New Roman"/>
          <w:sz w:val="24"/>
          <w:szCs w:val="24"/>
        </w:rPr>
        <w:t xml:space="preserve"> (F368-0090</w:t>
      </w:r>
      <w:r w:rsidR="009736F0" w:rsidRPr="00822798">
        <w:rPr>
          <w:rFonts w:ascii="Times New Roman" w:hAnsi="Times New Roman" w:cs="Times New Roman"/>
          <w:sz w:val="24"/>
          <w:szCs w:val="24"/>
        </w:rPr>
        <w:t>)</w:t>
      </w:r>
      <w:r w:rsidR="00783CAA" w:rsidRPr="00822798">
        <w:rPr>
          <w:rFonts w:ascii="Times New Roman" w:hAnsi="Times New Roman" w:cs="Times New Roman" w:hint="eastAsia"/>
          <w:sz w:val="24"/>
          <w:szCs w:val="24"/>
        </w:rPr>
        <w:t xml:space="preserve"> </w:t>
      </w:r>
      <w:r w:rsidR="00EE0830" w:rsidRPr="00822798">
        <w:rPr>
          <w:rFonts w:ascii="Times New Roman" w:hAnsi="Times New Roman" w:cs="Times New Roman"/>
          <w:sz w:val="24"/>
          <w:szCs w:val="24"/>
        </w:rPr>
        <w:t>was</w:t>
      </w:r>
      <w:r w:rsidR="00783CAA" w:rsidRPr="00822798">
        <w:rPr>
          <w:rFonts w:ascii="Times New Roman" w:hAnsi="Times New Roman" w:cs="Times New Roman" w:hint="eastAsia"/>
          <w:sz w:val="24"/>
          <w:szCs w:val="24"/>
        </w:rPr>
        <w:t xml:space="preserve"> </w:t>
      </w:r>
      <w:r w:rsidR="00783CAA" w:rsidRPr="00822798">
        <w:rPr>
          <w:rFonts w:ascii="Times New Roman" w:hAnsi="Times New Roman" w:cs="Times New Roman"/>
          <w:sz w:val="24"/>
          <w:szCs w:val="24"/>
        </w:rPr>
        <w:t>record</w:t>
      </w:r>
      <w:r w:rsidR="00783CAA" w:rsidRPr="00822798">
        <w:rPr>
          <w:rFonts w:ascii="Times New Roman" w:hAnsi="Times New Roman" w:cs="Times New Roman" w:hint="eastAsia"/>
          <w:sz w:val="24"/>
          <w:szCs w:val="24"/>
        </w:rPr>
        <w:t>ed</w:t>
      </w:r>
      <w:r w:rsidR="00783CAA" w:rsidRPr="00822798">
        <w:rPr>
          <w:rFonts w:ascii="Times New Roman" w:hAnsi="Times New Roman" w:cs="Times New Roman"/>
          <w:sz w:val="24"/>
          <w:szCs w:val="24"/>
        </w:rPr>
        <w:t xml:space="preserve"> at 25</w:t>
      </w:r>
      <w:r w:rsidR="00783CAA" w:rsidRPr="00822798">
        <w:rPr>
          <w:rFonts w:ascii="Times New Roman" w:hAnsi="Times New Roman" w:cs="Times New Roman" w:hint="eastAsia"/>
          <w:sz w:val="24"/>
          <w:szCs w:val="24"/>
        </w:rPr>
        <w:t xml:space="preserve"> </w:t>
      </w:r>
      <w:r w:rsidR="00783CAA" w:rsidRPr="008B0FD1">
        <w:rPr>
          <w:rFonts w:ascii="Times New Roman" w:hAnsi="Times New Roman" w:cs="Times New Roman"/>
          <w:sz w:val="24"/>
          <w:szCs w:val="24"/>
        </w:rPr>
        <w:t xml:space="preserve">℃ on </w:t>
      </w:r>
      <w:r w:rsidR="00C75943" w:rsidRPr="008B0FD1">
        <w:rPr>
          <w:rFonts w:ascii="Times New Roman" w:hAnsi="Times New Roman" w:cs="Times New Roman"/>
          <w:sz w:val="24"/>
          <w:szCs w:val="24"/>
        </w:rPr>
        <w:t>the </w:t>
      </w:r>
      <w:r w:rsidR="00783CAA" w:rsidRPr="008B0FD1">
        <w:rPr>
          <w:rFonts w:ascii="Times New Roman" w:hAnsi="Times New Roman" w:cs="Times New Roman"/>
          <w:sz w:val="24"/>
          <w:szCs w:val="24"/>
        </w:rPr>
        <w:t>Biacore</w:t>
      </w:r>
      <w:r w:rsidR="00783CAA" w:rsidRPr="00FB00D7">
        <w:rPr>
          <w:rFonts w:ascii="Times New Roman" w:hAnsi="Times New Roman" w:cs="Times New Roman"/>
          <w:sz w:val="24"/>
          <w:szCs w:val="24"/>
          <w:vertAlign w:val="superscript"/>
        </w:rPr>
        <w:t>TM</w:t>
      </w:r>
      <w:r w:rsidR="00783CAA" w:rsidRPr="00FB00D7">
        <w:rPr>
          <w:rFonts w:ascii="Times New Roman" w:hAnsi="Times New Roman" w:cs="Times New Roman"/>
          <w:sz w:val="24"/>
          <w:szCs w:val="24"/>
        </w:rPr>
        <w:t xml:space="preserve"> 8K instrument (C</w:t>
      </w:r>
      <w:r w:rsidR="00783CAA" w:rsidRPr="00B26280">
        <w:rPr>
          <w:rFonts w:ascii="Times New Roman" w:hAnsi="Times New Roman" w:cs="Times New Roman" w:hint="eastAsia"/>
          <w:sz w:val="24"/>
          <w:szCs w:val="24"/>
        </w:rPr>
        <w:t>ytiva</w:t>
      </w:r>
      <w:r w:rsidR="00783CAA" w:rsidRPr="00B26280">
        <w:rPr>
          <w:rFonts w:ascii="Times New Roman" w:hAnsi="Times New Roman" w:cs="Times New Roman"/>
          <w:sz w:val="24"/>
          <w:szCs w:val="24"/>
        </w:rPr>
        <w:t>)</w:t>
      </w:r>
      <w:r w:rsidR="00783CAA" w:rsidRPr="00B83C14">
        <w:rPr>
          <w:rFonts w:ascii="Times New Roman" w:hAnsi="Times New Roman" w:cs="Times New Roman" w:hint="eastAsia"/>
          <w:sz w:val="24"/>
          <w:szCs w:val="24"/>
        </w:rPr>
        <w:t xml:space="preserve">, and </w:t>
      </w:r>
      <w:r w:rsidR="00783CAA" w:rsidRPr="00B83C14">
        <w:rPr>
          <w:rFonts w:ascii="Times New Roman" w:hAnsi="Times New Roman" w:cs="Times New Roman"/>
          <w:sz w:val="24"/>
          <w:szCs w:val="24"/>
        </w:rPr>
        <w:t xml:space="preserve">affinity </w:t>
      </w:r>
      <w:r w:rsidR="00783CAA" w:rsidRPr="00734E51">
        <w:rPr>
          <w:rFonts w:ascii="Times New Roman" w:hAnsi="Times New Roman" w:cs="Times New Roman" w:hint="eastAsia"/>
          <w:sz w:val="24"/>
          <w:szCs w:val="24"/>
        </w:rPr>
        <w:t>(K</w:t>
      </w:r>
      <w:r w:rsidR="00783CAA" w:rsidRPr="005B6010">
        <w:rPr>
          <w:rFonts w:ascii="Times New Roman" w:hAnsi="Times New Roman" w:cs="Times New Roman"/>
          <w:sz w:val="24"/>
          <w:szCs w:val="24"/>
        </w:rPr>
        <w:t>D</w:t>
      </w:r>
      <w:r w:rsidR="00783CAA" w:rsidRPr="007437FE">
        <w:rPr>
          <w:rFonts w:ascii="Times New Roman" w:hAnsi="Times New Roman" w:cs="Times New Roman" w:hint="eastAsia"/>
          <w:sz w:val="24"/>
          <w:szCs w:val="24"/>
        </w:rPr>
        <w:t>),</w:t>
      </w:r>
      <w:r w:rsidR="00783CAA" w:rsidRPr="007437FE">
        <w:rPr>
          <w:rFonts w:ascii="Times New Roman" w:hAnsi="Times New Roman" w:cs="Times New Roman"/>
          <w:sz w:val="24"/>
          <w:szCs w:val="24"/>
        </w:rPr>
        <w:t xml:space="preserve"> </w:t>
      </w:r>
      <w:r w:rsidR="00783CAA" w:rsidRPr="00822798">
        <w:rPr>
          <w:rFonts w:ascii="Times New Roman" w:hAnsi="Times New Roman" w:cs="Times New Roman"/>
          <w:sz w:val="24"/>
          <w:szCs w:val="24"/>
        </w:rPr>
        <w:t xml:space="preserve">association rate constant (ka), and dissociation rate constant (kd) were calculated </w:t>
      </w:r>
      <w:r w:rsidR="00783CAA" w:rsidRPr="00BE5D52">
        <w:rPr>
          <w:rFonts w:ascii="Times New Roman" w:hAnsi="Times New Roman" w:cs="Times New Roman"/>
          <w:sz w:val="24"/>
          <w:szCs w:val="24"/>
        </w:rPr>
        <w:t>using a 1:1 interaction model</w:t>
      </w:r>
      <w:r w:rsidR="00783CAA" w:rsidRPr="00BE5D52">
        <w:rPr>
          <w:rFonts w:ascii="Times New Roman" w:hAnsi="Times New Roman" w:cs="Times New Roman" w:hint="eastAsia"/>
          <w:sz w:val="24"/>
          <w:szCs w:val="24"/>
        </w:rPr>
        <w:t xml:space="preserve"> </w:t>
      </w:r>
      <w:r w:rsidR="00783CAA" w:rsidRPr="00BE5D52">
        <w:rPr>
          <w:rFonts w:ascii="Times New Roman" w:hAnsi="Times New Roman" w:cs="Times New Roman"/>
          <w:sz w:val="24"/>
          <w:szCs w:val="24"/>
        </w:rPr>
        <w:t>via Biacore</w:t>
      </w:r>
      <w:r w:rsidR="00783CAA" w:rsidRPr="00BE5D52">
        <w:rPr>
          <w:rFonts w:ascii="Times New Roman" w:hAnsi="Times New Roman" w:cs="Times New Roman"/>
          <w:sz w:val="24"/>
          <w:szCs w:val="24"/>
          <w:vertAlign w:val="superscript"/>
        </w:rPr>
        <w:t>TM</w:t>
      </w:r>
      <w:r w:rsidR="00783CAA" w:rsidRPr="00BE5D52">
        <w:rPr>
          <w:rFonts w:ascii="Times New Roman" w:hAnsi="Times New Roman" w:cs="Times New Roman"/>
          <w:sz w:val="24"/>
          <w:szCs w:val="24"/>
        </w:rPr>
        <w:t xml:space="preserve"> 8K</w:t>
      </w:r>
      <w:r w:rsidR="00783CAA" w:rsidRPr="00BE5D52" w:rsidDel="0046075F">
        <w:rPr>
          <w:rFonts w:ascii="Times New Roman" w:hAnsi="Times New Roman" w:cs="Times New Roman"/>
          <w:sz w:val="24"/>
          <w:szCs w:val="24"/>
        </w:rPr>
        <w:t xml:space="preserve"> </w:t>
      </w:r>
      <w:r w:rsidR="00783CAA" w:rsidRPr="00BE5D52">
        <w:rPr>
          <w:rFonts w:ascii="Times New Roman" w:hAnsi="Times New Roman" w:cs="Times New Roman"/>
          <w:sz w:val="24"/>
          <w:szCs w:val="24"/>
        </w:rPr>
        <w:t>evaluation</w:t>
      </w:r>
      <w:r w:rsidR="00783CAA" w:rsidRPr="00BE5D52">
        <w:rPr>
          <w:rFonts w:ascii="Times New Roman" w:hAnsi="Times New Roman" w:cs="Times New Roman" w:hint="eastAsia"/>
          <w:sz w:val="24"/>
          <w:szCs w:val="24"/>
        </w:rPr>
        <w:t xml:space="preserve"> </w:t>
      </w:r>
      <w:r w:rsidR="00783CAA" w:rsidRPr="00BE5D52">
        <w:rPr>
          <w:rFonts w:ascii="Times New Roman" w:hAnsi="Times New Roman" w:cs="Times New Roman"/>
          <w:sz w:val="24"/>
          <w:szCs w:val="24"/>
        </w:rPr>
        <w:t>software (C</w:t>
      </w:r>
      <w:r w:rsidR="00783CAA" w:rsidRPr="00BE5D52">
        <w:rPr>
          <w:rFonts w:ascii="Times New Roman" w:hAnsi="Times New Roman" w:cs="Times New Roman" w:hint="eastAsia"/>
          <w:sz w:val="24"/>
          <w:szCs w:val="24"/>
        </w:rPr>
        <w:t>ytiva</w:t>
      </w:r>
      <w:r w:rsidR="00783CAA" w:rsidRPr="00BE5D52">
        <w:rPr>
          <w:rFonts w:ascii="Times New Roman" w:hAnsi="Times New Roman" w:cs="Times New Roman"/>
          <w:sz w:val="24"/>
          <w:szCs w:val="24"/>
        </w:rPr>
        <w:t>)</w:t>
      </w:r>
      <w:r w:rsidR="00932076" w:rsidRPr="00BE5D52">
        <w:rPr>
          <w:rFonts w:ascii="Times New Roman" w:hAnsi="Times New Roman" w:cs="Times New Roman"/>
          <w:sz w:val="24"/>
          <w:szCs w:val="24"/>
        </w:rPr>
        <w:t>, respectively</w:t>
      </w:r>
      <w:r w:rsidR="00783CAA" w:rsidRPr="00BE5D52">
        <w:rPr>
          <w:rFonts w:ascii="Times New Roman" w:hAnsi="Times New Roman" w:cs="Times New Roman" w:hint="eastAsia"/>
          <w:sz w:val="24"/>
          <w:szCs w:val="24"/>
        </w:rPr>
        <w:t>.</w:t>
      </w:r>
    </w:p>
    <w:p w14:paraId="571BE2EB" w14:textId="77777777" w:rsidR="00A47AE2" w:rsidRPr="00A47AE2" w:rsidRDefault="00A47AE2" w:rsidP="00A47AE2">
      <w:pPr>
        <w:pStyle w:val="a5"/>
        <w:numPr>
          <w:ilvl w:val="1"/>
          <w:numId w:val="12"/>
        </w:numPr>
        <w:spacing w:beforeLines="50" w:before="120" w:afterLines="50" w:after="12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A47AE2">
        <w:rPr>
          <w:rFonts w:ascii="Times New Roman" w:hAnsi="Times New Roman" w:cs="Times New Roman"/>
          <w:b/>
          <w:i/>
          <w:sz w:val="24"/>
          <w:szCs w:val="24"/>
        </w:rPr>
        <w:t>TRIP13 AAA</w:t>
      </w:r>
      <w:r w:rsidRPr="00A47AE2">
        <w:rPr>
          <w:rFonts w:ascii="Times New Roman" w:hAnsi="Times New Roman" w:cs="Times New Roman"/>
          <w:b/>
          <w:i/>
          <w:sz w:val="24"/>
          <w:szCs w:val="24"/>
          <w:vertAlign w:val="superscript"/>
        </w:rPr>
        <w:t>+</w:t>
      </w:r>
      <w:r w:rsidRPr="00A47AE2">
        <w:rPr>
          <w:rFonts w:ascii="Times New Roman" w:hAnsi="Times New Roman" w:cs="Times New Roman"/>
          <w:b/>
          <w:i/>
          <w:sz w:val="24"/>
          <w:szCs w:val="24"/>
        </w:rPr>
        <w:t xml:space="preserve"> ATPase inhibitory assay</w:t>
      </w:r>
    </w:p>
    <w:p w14:paraId="63DD36E6" w14:textId="592CD0B0" w:rsidR="006C453C" w:rsidRDefault="00B4336C" w:rsidP="00773101">
      <w:pPr>
        <w:spacing w:beforeLines="50" w:before="120" w:afterLines="50" w:after="120" w:line="360" w:lineRule="auto"/>
        <w:jc w:val="both"/>
        <w:rPr>
          <w:rFonts w:ascii="Times New Roman" w:hAnsi="Times New Roman" w:cs="Times New Roman"/>
          <w:sz w:val="24"/>
          <w:szCs w:val="24"/>
        </w:rPr>
      </w:pPr>
      <w:r>
        <w:rPr>
          <w:rFonts w:ascii="Times New Roman" w:hAnsi="Times New Roman" w:cs="Times New Roman"/>
          <w:sz w:val="24"/>
          <w:szCs w:val="24"/>
        </w:rPr>
        <w:t>TRIP13 A</w:t>
      </w:r>
      <w:r w:rsidR="00E93676">
        <w:rPr>
          <w:rFonts w:ascii="Times New Roman" w:hAnsi="Times New Roman" w:cs="Times New Roman"/>
          <w:sz w:val="24"/>
          <w:szCs w:val="24"/>
        </w:rPr>
        <w:t>A</w:t>
      </w:r>
      <w:r>
        <w:rPr>
          <w:rFonts w:ascii="Times New Roman" w:hAnsi="Times New Roman" w:cs="Times New Roman"/>
          <w:sz w:val="24"/>
          <w:szCs w:val="24"/>
        </w:rPr>
        <w:t>A</w:t>
      </w:r>
      <w:r w:rsidRPr="00B4336C">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A47AE2" w:rsidRPr="00032807">
        <w:rPr>
          <w:rFonts w:ascii="Times New Roman" w:hAnsi="Times New Roman" w:cs="Times New Roman"/>
          <w:sz w:val="24"/>
          <w:szCs w:val="24"/>
        </w:rPr>
        <w:t>ATPase assay</w:t>
      </w:r>
      <w:r w:rsidR="00A47AE2" w:rsidRPr="00032807">
        <w:rPr>
          <w:rFonts w:ascii="Times New Roman" w:hAnsi="Times New Roman" w:cs="Times New Roman" w:hint="eastAsia"/>
          <w:sz w:val="24"/>
          <w:szCs w:val="24"/>
        </w:rPr>
        <w:t xml:space="preserve"> </w:t>
      </w:r>
      <w:r>
        <w:rPr>
          <w:rFonts w:ascii="Times New Roman" w:hAnsi="Times New Roman" w:cs="Times New Roman"/>
          <w:sz w:val="24"/>
          <w:szCs w:val="24"/>
        </w:rPr>
        <w:t>was</w:t>
      </w:r>
      <w:r w:rsidR="00A47AE2" w:rsidRPr="00032807">
        <w:rPr>
          <w:rFonts w:ascii="Times New Roman" w:hAnsi="Times New Roman" w:cs="Times New Roman"/>
          <w:sz w:val="24"/>
          <w:szCs w:val="24"/>
        </w:rPr>
        <w:t xml:space="preserve"> employed to determine the relative inhibitory activity of the </w:t>
      </w:r>
      <w:r w:rsidR="00A47AE2">
        <w:rPr>
          <w:rFonts w:ascii="Times New Roman" w:hAnsi="Times New Roman" w:cs="Times New Roman" w:hint="eastAsia"/>
          <w:sz w:val="24"/>
          <w:szCs w:val="24"/>
        </w:rPr>
        <w:t>tested</w:t>
      </w:r>
      <w:r w:rsidR="00A47AE2" w:rsidRPr="00032807">
        <w:rPr>
          <w:rFonts w:ascii="Times New Roman" w:hAnsi="Times New Roman" w:cs="Times New Roman"/>
          <w:sz w:val="24"/>
          <w:szCs w:val="24"/>
        </w:rPr>
        <w:t xml:space="preserve"> compound</w:t>
      </w:r>
      <w:r w:rsidR="00A47AE2" w:rsidRPr="00032807">
        <w:rPr>
          <w:rFonts w:ascii="Times New Roman" w:hAnsi="Times New Roman" w:cs="Times New Roman" w:hint="eastAsia"/>
          <w:sz w:val="24"/>
          <w:szCs w:val="24"/>
        </w:rPr>
        <w:t>s</w:t>
      </w:r>
      <w:r w:rsidR="00A47AE2">
        <w:rPr>
          <w:rFonts w:ascii="Times New Roman" w:hAnsi="Times New Roman" w:cs="Times New Roman" w:hint="eastAsia"/>
          <w:sz w:val="24"/>
          <w:szCs w:val="24"/>
        </w:rPr>
        <w:t xml:space="preserve"> on</w:t>
      </w:r>
      <w:r w:rsidR="00A47AE2" w:rsidRPr="00032807">
        <w:rPr>
          <w:rFonts w:ascii="Times New Roman" w:hAnsi="Times New Roman" w:cs="Times New Roman"/>
          <w:sz w:val="24"/>
          <w:szCs w:val="24"/>
        </w:rPr>
        <w:t xml:space="preserve"> TRIP13 as previously mentioned</w:t>
      </w:r>
      <w:r w:rsidR="00E50259">
        <w:rPr>
          <w:rFonts w:ascii="Times New Roman" w:hAnsi="Times New Roman" w:cs="Times New Roman"/>
          <w:sz w:val="24"/>
          <w:szCs w:val="24"/>
        </w:rPr>
        <w:t>.</w:t>
      </w:r>
      <w:r w:rsidR="00A47AE2" w:rsidRPr="009511C9">
        <w:rPr>
          <w:rFonts w:ascii="Times New Roman" w:hAnsi="Times New Roman" w:cs="Times New Roman"/>
          <w:sz w:val="24"/>
          <w:szCs w:val="24"/>
        </w:rPr>
        <w:fldChar w:fldCharType="begin">
          <w:fldData xml:space="preserve">PEVuZE5vdGU+PENpdGU+PEF1dGhvcj5XYW5nPC9BdXRob3I+PFllYXI+MjAyMzwvWWVhcj48UmVj
TnVtPjQzODwvUmVjTnVtPjxEaXNwbGF5VGV4dD48c3R5bGUgZmFjZT0ic3VwZXJzY3JpcHQiPjUx
PC9zdHlsZT48L0Rpc3BsYXlUZXh0PjxyZWNvcmQ+PHJlYy1udW1iZXI+NDM4PC9yZWMtbnVtYmVy
Pjxmb3JlaWduLWtleXM+PGtleSBhcHA9IkVOIiBkYi1pZD0iZWQ1cjJ2cmFtNTVwdmplcmU5OHYw
MjBqMDJ4MHR0cHd2enoyIiB0aW1lc3RhbXA9IjE3MDU4MTkwOTIiPjQzODwva2V5PjwvZm9yZWln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c2xhdGlvbmFsIG1lZGljaW5lPC9hYmJyLTE+PC9hbHQtcGVyaW9kaWNhbD48cGFnZXM+ODU4PC9w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</w:fldData>
        </w:fldChar>
      </w:r>
      <w:r w:rsidR="00DE62ED">
        <w:rPr>
          <w:rFonts w:ascii="Times New Roman" w:hAnsi="Times New Roman" w:cs="Times New Roman"/>
          <w:sz w:val="24"/>
          <w:szCs w:val="24"/>
        </w:rPr>
        <w:instrText xml:space="preserve"> ADDIN EN.CITE </w:instrText>
      </w:r>
      <w:r w:rsidR="00DE62ED">
        <w:rPr>
          <w:rFonts w:ascii="Times New Roman" w:hAnsi="Times New Roman" w:cs="Times New Roman"/>
          <w:sz w:val="24"/>
          <w:szCs w:val="24"/>
        </w:rPr>
        <w:fldChar w:fldCharType="begin">
          <w:fldData xml:space="preserve">PEVuZE5vdGU+PENpdGU+PEF1dGhvcj5XYW5nPC9BdXRob3I+PFllYXI+MjAyMzwvWWVhcj48UmVj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</w:fldData>
        </w:fldChar>
      </w:r>
      <w:r w:rsidR="00DE62ED">
        <w:rPr>
          <w:rFonts w:ascii="Times New Roman" w:hAnsi="Times New Roman" w:cs="Times New Roman"/>
          <w:sz w:val="24"/>
          <w:szCs w:val="24"/>
        </w:rPr>
        <w:instrText xml:space="preserve"> ADDIN EN.CITE.DATA </w:instrText>
      </w:r>
      <w:r w:rsidR="00DE62ED">
        <w:rPr>
          <w:rFonts w:ascii="Times New Roman" w:hAnsi="Times New Roman" w:cs="Times New Roman"/>
          <w:sz w:val="24"/>
          <w:szCs w:val="24"/>
        </w:rPr>
      </w:r>
      <w:r w:rsidR="00DE62ED">
        <w:rPr>
          <w:rFonts w:ascii="Times New Roman" w:hAnsi="Times New Roman" w:cs="Times New Roman"/>
          <w:sz w:val="24"/>
          <w:szCs w:val="24"/>
        </w:rPr>
        <w:fldChar w:fldCharType="end"/>
      </w:r>
      <w:r w:rsidR="00A47AE2" w:rsidRPr="009511C9">
        <w:rPr>
          <w:rFonts w:ascii="Times New Roman" w:hAnsi="Times New Roman" w:cs="Times New Roman"/>
          <w:sz w:val="24"/>
          <w:szCs w:val="24"/>
        </w:rPr>
      </w:r>
      <w:r w:rsidR="00A47AE2" w:rsidRPr="009511C9">
        <w:rPr>
          <w:rFonts w:ascii="Times New Roman" w:hAnsi="Times New Roman" w:cs="Times New Roman"/>
          <w:sz w:val="24"/>
          <w:szCs w:val="24"/>
        </w:rPr>
        <w:fldChar w:fldCharType="separate"/>
      </w:r>
      <w:r w:rsidR="00DE62ED" w:rsidRPr="00DE62ED">
        <w:rPr>
          <w:rFonts w:ascii="Times New Roman" w:hAnsi="Times New Roman" w:cs="Times New Roman"/>
          <w:noProof/>
          <w:sz w:val="24"/>
          <w:szCs w:val="24"/>
          <w:vertAlign w:val="superscript"/>
        </w:rPr>
        <w:t>51</w:t>
      </w:r>
      <w:r w:rsidR="00A47AE2" w:rsidRPr="009511C9">
        <w:rPr>
          <w:rFonts w:ascii="Times New Roman" w:hAnsi="Times New Roman" w:cs="Times New Roman"/>
          <w:sz w:val="24"/>
          <w:szCs w:val="24"/>
        </w:rPr>
        <w:fldChar w:fldCharType="end"/>
      </w:r>
      <w:r w:rsidR="00A47AE2">
        <w:rPr>
          <w:rFonts w:ascii="Times New Roman" w:hAnsi="Times New Roman" w:cs="Times New Roman" w:hint="eastAsia"/>
          <w:sz w:val="24"/>
          <w:szCs w:val="24"/>
        </w:rPr>
        <w:t xml:space="preserve"> The </w:t>
      </w:r>
      <w:r w:rsidR="00A47AE2" w:rsidRPr="008D22FC">
        <w:rPr>
          <w:rFonts w:ascii="Times New Roman" w:hAnsi="Times New Roman" w:cs="Times New Roman"/>
          <w:sz w:val="24"/>
          <w:szCs w:val="24"/>
        </w:rPr>
        <w:t>purified</w:t>
      </w:r>
      <w:r w:rsidR="00A47AE2" w:rsidRPr="008D22FC">
        <w:t xml:space="preserve"> </w:t>
      </w:r>
      <w:r w:rsidR="00A47AE2">
        <w:rPr>
          <w:rFonts w:ascii="Times New Roman" w:hAnsi="Times New Roman" w:cs="Times New Roman" w:hint="eastAsia"/>
          <w:sz w:val="24"/>
          <w:szCs w:val="24"/>
        </w:rPr>
        <w:t>p</w:t>
      </w:r>
      <w:r w:rsidR="00A47AE2" w:rsidRPr="008D22FC">
        <w:rPr>
          <w:rFonts w:ascii="Times New Roman" w:hAnsi="Times New Roman" w:cs="Times New Roman"/>
          <w:sz w:val="24"/>
          <w:szCs w:val="24"/>
        </w:rPr>
        <w:t>rotein</w:t>
      </w:r>
      <w:r w:rsidR="00A47AE2">
        <w:rPr>
          <w:rFonts w:ascii="Times New Roman" w:hAnsi="Times New Roman" w:cs="Times New Roman" w:hint="eastAsia"/>
          <w:sz w:val="24"/>
          <w:szCs w:val="24"/>
        </w:rPr>
        <w:t xml:space="preserve"> </w:t>
      </w:r>
      <w:r w:rsidR="00A47AE2" w:rsidRPr="004A28FA">
        <w:rPr>
          <w:rFonts w:ascii="Times New Roman" w:hAnsi="Times New Roman" w:cs="Times New Roman"/>
          <w:sz w:val="24"/>
          <w:szCs w:val="24"/>
        </w:rPr>
        <w:t>was diluted to</w:t>
      </w:r>
      <w:r w:rsidR="00A47AE2" w:rsidRPr="004A28FA">
        <w:t xml:space="preserve"> </w:t>
      </w:r>
      <w:r w:rsidR="00A47AE2" w:rsidRPr="004A28FA">
        <w:rPr>
          <w:rFonts w:ascii="Times New Roman" w:hAnsi="Times New Roman" w:cs="Times New Roman"/>
          <w:sz w:val="24"/>
          <w:szCs w:val="24"/>
        </w:rPr>
        <w:t>a final concentration of 1 μ</w:t>
      </w:r>
      <w:r w:rsidR="00A47AE2">
        <w:rPr>
          <w:rFonts w:ascii="Times New Roman" w:hAnsi="Times New Roman" w:cs="Times New Roman" w:hint="eastAsia"/>
          <w:sz w:val="24"/>
          <w:szCs w:val="24"/>
        </w:rPr>
        <w:t>M</w:t>
      </w:r>
      <w:r w:rsidR="00A47AE2" w:rsidRPr="00DB2C46">
        <w:t xml:space="preserve"> </w:t>
      </w:r>
      <w:r w:rsidR="00A47AE2" w:rsidRPr="00DB2C46">
        <w:rPr>
          <w:rFonts w:ascii="Times New Roman" w:hAnsi="Times New Roman" w:cs="Times New Roman"/>
          <w:sz w:val="24"/>
          <w:szCs w:val="24"/>
        </w:rPr>
        <w:t>using buffer containing 25 mM Tris–HCl pH 7.5, 200 mM NaCl, 20 mM MgCl</w:t>
      </w:r>
      <w:r w:rsidR="00A47AE2" w:rsidRPr="00DB2C46">
        <w:rPr>
          <w:rFonts w:ascii="Times New Roman" w:hAnsi="Times New Roman" w:cs="Times New Roman"/>
          <w:sz w:val="24"/>
          <w:szCs w:val="24"/>
          <w:vertAlign w:val="subscript"/>
        </w:rPr>
        <w:t>2</w:t>
      </w:r>
      <w:r w:rsidR="00A47AE2" w:rsidRPr="00DB2C46">
        <w:rPr>
          <w:rFonts w:ascii="Times New Roman" w:hAnsi="Times New Roman" w:cs="Times New Roman"/>
          <w:sz w:val="24"/>
          <w:szCs w:val="24"/>
        </w:rPr>
        <w:t>, 1 mM DTT, 5% glycerol</w:t>
      </w:r>
      <w:r w:rsidR="00A47AE2">
        <w:rPr>
          <w:rFonts w:ascii="Times New Roman" w:hAnsi="Times New Roman" w:cs="Times New Roman"/>
          <w:sz w:val="24"/>
          <w:szCs w:val="24"/>
        </w:rPr>
        <w:t>,</w:t>
      </w:r>
      <w:r w:rsidR="00A47AE2" w:rsidRPr="00DB2C46">
        <w:rPr>
          <w:rFonts w:ascii="Times New Roman" w:hAnsi="Times New Roman" w:cs="Times New Roman"/>
          <w:sz w:val="24"/>
          <w:szCs w:val="24"/>
        </w:rPr>
        <w:t xml:space="preserve"> and 0.05% Tween.</w:t>
      </w:r>
      <w:r w:rsidR="00A47AE2">
        <w:rPr>
          <w:rFonts w:ascii="Times New Roman" w:hAnsi="Times New Roman" w:cs="Times New Roman" w:hint="eastAsia"/>
          <w:sz w:val="24"/>
          <w:szCs w:val="24"/>
        </w:rPr>
        <w:t xml:space="preserve"> </w:t>
      </w:r>
      <w:r w:rsidR="00A47AE2" w:rsidRPr="00DB2C46">
        <w:rPr>
          <w:rFonts w:ascii="Times New Roman" w:hAnsi="Times New Roman" w:cs="Times New Roman"/>
          <w:sz w:val="24"/>
          <w:szCs w:val="24"/>
        </w:rPr>
        <w:t>A mixture containing</w:t>
      </w:r>
      <w:r w:rsidR="00A47AE2">
        <w:rPr>
          <w:rFonts w:ascii="Times New Roman" w:hAnsi="Times New Roman" w:cs="Times New Roman" w:hint="eastAsia"/>
          <w:sz w:val="24"/>
          <w:szCs w:val="24"/>
        </w:rPr>
        <w:t xml:space="preserve"> </w:t>
      </w:r>
      <w:r w:rsidR="00A47AE2">
        <w:rPr>
          <w:rFonts w:ascii="Times New Roman" w:hAnsi="Times New Roman" w:cs="Times New Roman"/>
          <w:sz w:val="24"/>
          <w:szCs w:val="24"/>
        </w:rPr>
        <w:t>TRIP</w:t>
      </w:r>
      <w:r w:rsidR="00A47AE2" w:rsidRPr="00DB2C46">
        <w:rPr>
          <w:rFonts w:ascii="Times New Roman" w:hAnsi="Times New Roman" w:cs="Times New Roman"/>
          <w:sz w:val="24"/>
          <w:szCs w:val="24"/>
        </w:rPr>
        <w:t>13 protein</w:t>
      </w:r>
      <w:r w:rsidR="00A47AE2">
        <w:rPr>
          <w:rFonts w:ascii="Times New Roman" w:hAnsi="Times New Roman" w:cs="Times New Roman" w:hint="eastAsia"/>
          <w:sz w:val="24"/>
          <w:szCs w:val="24"/>
        </w:rPr>
        <w:t xml:space="preserve"> and </w:t>
      </w:r>
      <w:r w:rsidR="00A47AE2" w:rsidRPr="00DB2C46">
        <w:rPr>
          <w:rFonts w:ascii="Times New Roman" w:hAnsi="Times New Roman" w:cs="Times New Roman"/>
          <w:sz w:val="24"/>
          <w:szCs w:val="24"/>
        </w:rPr>
        <w:t>different concentrations</w:t>
      </w:r>
      <w:r w:rsidR="00A47AE2">
        <w:rPr>
          <w:rFonts w:ascii="Times New Roman" w:hAnsi="Times New Roman" w:cs="Times New Roman" w:hint="eastAsia"/>
          <w:sz w:val="24"/>
          <w:szCs w:val="24"/>
        </w:rPr>
        <w:t xml:space="preserve"> of tested </w:t>
      </w:r>
      <w:r w:rsidR="00A47AE2" w:rsidRPr="00DB2C46">
        <w:rPr>
          <w:rFonts w:ascii="Times New Roman" w:hAnsi="Times New Roman" w:cs="Times New Roman"/>
          <w:sz w:val="24"/>
          <w:szCs w:val="24"/>
        </w:rPr>
        <w:t>compounds</w:t>
      </w:r>
      <w:r w:rsidR="00A47AE2">
        <w:rPr>
          <w:rFonts w:ascii="Times New Roman" w:hAnsi="Times New Roman" w:cs="Times New Roman" w:hint="eastAsia"/>
          <w:sz w:val="24"/>
          <w:szCs w:val="24"/>
        </w:rPr>
        <w:t xml:space="preserve"> was </w:t>
      </w:r>
      <w:r w:rsidR="00A47AE2" w:rsidRPr="00DB2C46">
        <w:rPr>
          <w:rFonts w:ascii="Times New Roman" w:hAnsi="Times New Roman" w:cs="Times New Roman"/>
          <w:sz w:val="24"/>
          <w:szCs w:val="24"/>
        </w:rPr>
        <w:t>pre-incubated</w:t>
      </w:r>
      <w:r w:rsidR="00A47AE2">
        <w:rPr>
          <w:rFonts w:ascii="Times New Roman" w:hAnsi="Times New Roman" w:cs="Times New Roman" w:hint="eastAsia"/>
          <w:sz w:val="24"/>
          <w:szCs w:val="24"/>
        </w:rPr>
        <w:t xml:space="preserve"> </w:t>
      </w:r>
      <w:r w:rsidR="00A47AE2" w:rsidRPr="00DB2C46">
        <w:rPr>
          <w:rFonts w:ascii="Times New Roman" w:hAnsi="Times New Roman" w:cs="Times New Roman"/>
          <w:sz w:val="24"/>
          <w:szCs w:val="24"/>
        </w:rPr>
        <w:t>for 30 min at 37 °C.</w:t>
      </w:r>
      <w:r w:rsidR="00A47AE2">
        <w:rPr>
          <w:rFonts w:ascii="Times New Roman" w:hAnsi="Times New Roman" w:cs="Times New Roman" w:hint="eastAsia"/>
          <w:sz w:val="24"/>
          <w:szCs w:val="24"/>
        </w:rPr>
        <w:t xml:space="preserve"> </w:t>
      </w:r>
      <w:r w:rsidR="00A47AE2" w:rsidRPr="00DB2C46">
        <w:rPr>
          <w:rFonts w:ascii="Times New Roman" w:hAnsi="Times New Roman" w:cs="Times New Roman"/>
          <w:sz w:val="24"/>
          <w:szCs w:val="24"/>
        </w:rPr>
        <w:t>Subsequently</w:t>
      </w:r>
      <w:r w:rsidR="00A47AE2">
        <w:rPr>
          <w:rFonts w:ascii="Times New Roman" w:hAnsi="Times New Roman" w:cs="Times New Roman" w:hint="eastAsia"/>
          <w:sz w:val="24"/>
          <w:szCs w:val="24"/>
        </w:rPr>
        <w:t>,</w:t>
      </w:r>
      <w:r w:rsidR="00A47AE2" w:rsidRPr="00DB2C46">
        <w:t xml:space="preserve"> </w:t>
      </w:r>
      <w:r w:rsidR="00A47AE2" w:rsidRPr="00DB2C46">
        <w:rPr>
          <w:rFonts w:ascii="Times New Roman" w:hAnsi="Times New Roman" w:cs="Times New Roman"/>
          <w:sz w:val="24"/>
          <w:szCs w:val="24"/>
        </w:rPr>
        <w:t>ATPase assays</w:t>
      </w:r>
      <w:r w:rsidR="00A47AE2">
        <w:rPr>
          <w:rFonts w:ascii="Times New Roman" w:hAnsi="Times New Roman" w:cs="Times New Roman" w:hint="eastAsia"/>
          <w:sz w:val="24"/>
          <w:szCs w:val="24"/>
        </w:rPr>
        <w:t xml:space="preserve"> </w:t>
      </w:r>
      <w:r w:rsidR="00A47AE2" w:rsidRPr="00DB2C46">
        <w:rPr>
          <w:rFonts w:ascii="Times New Roman" w:hAnsi="Times New Roman" w:cs="Times New Roman"/>
          <w:sz w:val="24"/>
          <w:szCs w:val="24"/>
        </w:rPr>
        <w:t xml:space="preserve">were carried out according to </w:t>
      </w:r>
      <w:r w:rsidR="00A47AE2">
        <w:rPr>
          <w:rFonts w:ascii="Times New Roman" w:hAnsi="Times New Roman" w:cs="Times New Roman"/>
          <w:sz w:val="24"/>
          <w:szCs w:val="24"/>
        </w:rPr>
        <w:t xml:space="preserve">the </w:t>
      </w:r>
      <w:r w:rsidR="00A47AE2" w:rsidRPr="00DB2C46">
        <w:rPr>
          <w:rFonts w:ascii="Times New Roman" w:hAnsi="Times New Roman" w:cs="Times New Roman"/>
          <w:sz w:val="24"/>
          <w:szCs w:val="24"/>
        </w:rPr>
        <w:t>ATPase assay kit</w:t>
      </w:r>
      <w:r w:rsidR="00A47AE2">
        <w:rPr>
          <w:rFonts w:ascii="Times New Roman" w:hAnsi="Times New Roman" w:cs="Times New Roman" w:hint="eastAsia"/>
          <w:sz w:val="24"/>
          <w:szCs w:val="24"/>
        </w:rPr>
        <w:t xml:space="preserve"> </w:t>
      </w:r>
      <w:r w:rsidR="00A47AE2" w:rsidRPr="00671100">
        <w:rPr>
          <w:rFonts w:ascii="Times New Roman" w:hAnsi="Times New Roman" w:cs="Times New Roman"/>
          <w:sz w:val="24"/>
          <w:szCs w:val="24"/>
        </w:rPr>
        <w:t>manufacturer’s</w:t>
      </w:r>
      <w:r w:rsidR="00A47AE2" w:rsidRPr="00DB2C46">
        <w:rPr>
          <w:rFonts w:ascii="Times New Roman" w:hAnsi="Times New Roman" w:cs="Times New Roman"/>
          <w:sz w:val="24"/>
          <w:szCs w:val="24"/>
        </w:rPr>
        <w:t xml:space="preserve"> protocol (Promega).</w:t>
      </w:r>
      <w:r w:rsidR="00A47AE2">
        <w:rPr>
          <w:rFonts w:ascii="Times New Roman" w:hAnsi="Times New Roman" w:cs="Times New Roman"/>
          <w:sz w:val="24"/>
          <w:szCs w:val="24"/>
        </w:rPr>
        <w:t xml:space="preserve"> The ATPase </w:t>
      </w:r>
      <w:r w:rsidR="006C453C">
        <w:rPr>
          <w:rFonts w:ascii="Times New Roman" w:hAnsi="Times New Roman" w:cs="Times New Roman"/>
          <w:sz w:val="24"/>
          <w:szCs w:val="24"/>
        </w:rPr>
        <w:t xml:space="preserve">inhibitory </w:t>
      </w:r>
      <w:r w:rsidR="00A47AE2">
        <w:rPr>
          <w:rFonts w:ascii="Times New Roman" w:hAnsi="Times New Roman" w:cs="Times New Roman"/>
          <w:sz w:val="24"/>
          <w:szCs w:val="24"/>
        </w:rPr>
        <w:t>assay was conducted in all five novel TRIP13 inhibitors obtained in the study</w:t>
      </w:r>
      <w:r>
        <w:rPr>
          <w:rFonts w:ascii="Times New Roman" w:hAnsi="Times New Roman" w:cs="Times New Roman"/>
          <w:sz w:val="24"/>
          <w:szCs w:val="24"/>
        </w:rPr>
        <w:t xml:space="preserve"> with positive and </w:t>
      </w:r>
      <w:r w:rsidR="006C453C">
        <w:rPr>
          <w:rFonts w:ascii="Times New Roman" w:hAnsi="Times New Roman" w:cs="Times New Roman"/>
          <w:sz w:val="24"/>
          <w:szCs w:val="24"/>
        </w:rPr>
        <w:t xml:space="preserve">negative </w:t>
      </w:r>
      <w:r>
        <w:rPr>
          <w:rFonts w:ascii="Times New Roman" w:hAnsi="Times New Roman" w:cs="Times New Roman"/>
          <w:sz w:val="24"/>
          <w:szCs w:val="24"/>
        </w:rPr>
        <w:t>control</w:t>
      </w:r>
      <w:r w:rsidR="006C453C">
        <w:rPr>
          <w:rFonts w:ascii="Times New Roman" w:hAnsi="Times New Roman" w:cs="Times New Roman"/>
          <w:sz w:val="24"/>
          <w:szCs w:val="24"/>
        </w:rPr>
        <w:t xml:space="preserve"> compounds</w:t>
      </w:r>
      <w:r w:rsidR="00A47AE2">
        <w:rPr>
          <w:rFonts w:ascii="Times New Roman" w:hAnsi="Times New Roman" w:cs="Times New Roman"/>
          <w:sz w:val="24"/>
          <w:szCs w:val="24"/>
        </w:rPr>
        <w:t>.</w:t>
      </w:r>
    </w:p>
    <w:p w14:paraId="388FF41D" w14:textId="77777777" w:rsidR="009935A2" w:rsidRPr="001553A2" w:rsidRDefault="001553A2" w:rsidP="001553A2">
      <w:pPr>
        <w:pStyle w:val="a5"/>
        <w:numPr>
          <w:ilvl w:val="1"/>
          <w:numId w:val="12"/>
        </w:num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9935A2" w:rsidRPr="001553A2">
        <w:rPr>
          <w:rFonts w:ascii="Times New Roman" w:hAnsi="Times New Roman" w:cs="Times New Roman"/>
          <w:b/>
          <w:i/>
          <w:sz w:val="24"/>
          <w:szCs w:val="24"/>
        </w:rPr>
        <w:t xml:space="preserve">Cellular </w:t>
      </w:r>
      <w:r w:rsidR="00D263C0" w:rsidRPr="001553A2">
        <w:rPr>
          <w:rFonts w:ascii="Times New Roman" w:hAnsi="Times New Roman" w:cs="Times New Roman"/>
          <w:b/>
          <w:i/>
          <w:sz w:val="24"/>
          <w:szCs w:val="24"/>
        </w:rPr>
        <w:t xml:space="preserve">thermal shift assay </w:t>
      </w:r>
      <w:r w:rsidR="009935A2" w:rsidRPr="001553A2">
        <w:rPr>
          <w:rFonts w:ascii="Times New Roman" w:hAnsi="Times New Roman" w:cs="Times New Roman"/>
          <w:b/>
          <w:i/>
          <w:sz w:val="24"/>
          <w:szCs w:val="24"/>
        </w:rPr>
        <w:t>(CETSA)</w:t>
      </w:r>
    </w:p>
    <w:p w14:paraId="0594DF38" w14:textId="3579B84D" w:rsidR="006C453C" w:rsidRPr="00BE2A82" w:rsidRDefault="000F6AF9" w:rsidP="00773101">
      <w:pPr>
        <w:spacing w:line="360" w:lineRule="auto"/>
        <w:jc w:val="both"/>
        <w:rPr>
          <w:rFonts w:ascii="Times New Roman" w:hAnsi="Times New Roman" w:cs="Times New Roman"/>
          <w:sz w:val="24"/>
        </w:rPr>
      </w:pPr>
      <w:r w:rsidRPr="000F6AF9">
        <w:rPr>
          <w:rFonts w:ascii="Times New Roman" w:hAnsi="Times New Roman" w:cs="Times New Roman"/>
          <w:color w:val="000000" w:themeColor="text1"/>
          <w:sz w:val="24"/>
        </w:rPr>
        <w:t xml:space="preserve">The cellular thermal shift assay (CETSA) </w:t>
      </w:r>
      <w:r w:rsidR="009935A2" w:rsidRPr="008B7A90">
        <w:rPr>
          <w:rFonts w:ascii="Times New Roman" w:hAnsi="Times New Roman" w:cs="Times New Roman"/>
          <w:sz w:val="24"/>
          <w:szCs w:val="24"/>
        </w:rPr>
        <w:t xml:space="preserve">was done </w:t>
      </w:r>
      <w:r w:rsidR="009935A2" w:rsidRPr="00822798">
        <w:rPr>
          <w:rFonts w:ascii="Times New Roman" w:hAnsi="Times New Roman" w:cs="Times New Roman"/>
          <w:sz w:val="24"/>
          <w:szCs w:val="24"/>
        </w:rPr>
        <w:t>following the previous report</w:t>
      </w:r>
      <w:r w:rsidR="00E50259" w:rsidRPr="00822798">
        <w:rPr>
          <w:rFonts w:ascii="Times New Roman" w:hAnsi="Times New Roman" w:cs="Times New Roman"/>
          <w:sz w:val="24"/>
          <w:szCs w:val="24"/>
        </w:rPr>
        <w:t>.</w:t>
      </w:r>
      <w:r w:rsidR="009935A2" w:rsidRPr="00822798">
        <w:rPr>
          <w:rFonts w:ascii="Times New Roman" w:hAnsi="Times New Roman" w:cs="Times New Roman"/>
          <w:sz w:val="24"/>
          <w:szCs w:val="24"/>
        </w:rPr>
        <w:fldChar w:fldCharType="begin">
          <w:fldData xml:space="preserve">PEVuZE5vdGU+PENpdGU+PEF1dGhvcj5YaWU8L0F1dGhvcj48WWVhcj4yMDIyPC9ZZWFyPjxSZWNO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</w:fldData>
        </w:fldChar>
      </w:r>
      <w:r w:rsidR="006A2B77">
        <w:rPr>
          <w:rFonts w:ascii="Times New Roman" w:hAnsi="Times New Roman" w:cs="Times New Roman"/>
          <w:sz w:val="24"/>
          <w:szCs w:val="24"/>
        </w:rPr>
        <w:instrText xml:space="preserve"> ADDIN EN.CITE </w:instrText>
      </w:r>
      <w:r w:rsidR="006A2B77">
        <w:rPr>
          <w:rFonts w:ascii="Times New Roman" w:hAnsi="Times New Roman" w:cs="Times New Roman"/>
          <w:sz w:val="24"/>
          <w:szCs w:val="24"/>
        </w:rPr>
        <w:fldChar w:fldCharType="begin">
          <w:fldData xml:space="preserve">PEVuZE5vdGU+PENpdGU+PEF1dGhvcj5YaWU8L0F1dGhvcj48WWVhcj4yMDIyPC9ZZWFyPjxSZWNO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</w:fldData>
        </w:fldChar>
      </w:r>
      <w:r w:rsidR="006A2B77">
        <w:rPr>
          <w:rFonts w:ascii="Times New Roman" w:hAnsi="Times New Roman" w:cs="Times New Roman"/>
          <w:sz w:val="24"/>
          <w:szCs w:val="24"/>
        </w:rPr>
        <w:instrText xml:space="preserve"> ADDIN EN.CITE.DATA </w:instrText>
      </w:r>
      <w:r w:rsidR="006A2B77">
        <w:rPr>
          <w:rFonts w:ascii="Times New Roman" w:hAnsi="Times New Roman" w:cs="Times New Roman"/>
          <w:sz w:val="24"/>
          <w:szCs w:val="24"/>
        </w:rPr>
      </w:r>
      <w:r w:rsidR="006A2B77">
        <w:rPr>
          <w:rFonts w:ascii="Times New Roman" w:hAnsi="Times New Roman" w:cs="Times New Roman"/>
          <w:sz w:val="24"/>
          <w:szCs w:val="24"/>
        </w:rPr>
        <w:fldChar w:fldCharType="end"/>
      </w:r>
      <w:r w:rsidR="009935A2" w:rsidRPr="00822798">
        <w:rPr>
          <w:rFonts w:ascii="Times New Roman" w:hAnsi="Times New Roman" w:cs="Times New Roman"/>
          <w:sz w:val="24"/>
          <w:szCs w:val="24"/>
        </w:rPr>
      </w:r>
      <w:r w:rsidR="009935A2" w:rsidRPr="00822798">
        <w:rPr>
          <w:rFonts w:ascii="Times New Roman" w:hAnsi="Times New Roman" w:cs="Times New Roman"/>
          <w:sz w:val="24"/>
          <w:szCs w:val="24"/>
        </w:rPr>
        <w:fldChar w:fldCharType="separate"/>
      </w:r>
      <w:r w:rsidR="006A2B77" w:rsidRPr="006A2B77">
        <w:rPr>
          <w:rFonts w:ascii="Times New Roman" w:hAnsi="Times New Roman" w:cs="Times New Roman"/>
          <w:noProof/>
          <w:sz w:val="24"/>
          <w:szCs w:val="24"/>
          <w:vertAlign w:val="superscript"/>
        </w:rPr>
        <w:t>71</w:t>
      </w:r>
      <w:r w:rsidR="009935A2" w:rsidRPr="00822798">
        <w:rPr>
          <w:rFonts w:ascii="Times New Roman" w:hAnsi="Times New Roman" w:cs="Times New Roman"/>
          <w:sz w:val="24"/>
          <w:szCs w:val="24"/>
        </w:rPr>
        <w:fldChar w:fldCharType="end"/>
      </w:r>
      <w:r w:rsidR="009935A2" w:rsidRPr="00822798">
        <w:rPr>
          <w:rFonts w:ascii="Times New Roman" w:hAnsi="Times New Roman" w:cs="Times New Roman"/>
          <w:sz w:val="24"/>
          <w:szCs w:val="24"/>
        </w:rPr>
        <w:t xml:space="preserve"> </w:t>
      </w:r>
      <w:r w:rsidRPr="00BE2A82">
        <w:rPr>
          <w:rFonts w:ascii="Times New Roman" w:hAnsi="Times New Roman" w:cs="Times New Roman"/>
          <w:sz w:val="24"/>
        </w:rPr>
        <w:t xml:space="preserve">Briefly, cell lysates from NCI-H929 cells were incubated in the presence or absence of 100 μM </w:t>
      </w:r>
      <w:ins w:id="317" w:author="dddc" w:date="2024-12-07T15:06:00Z">
        <w:r w:rsidR="00BF0C06" w:rsidRPr="00BE2A82">
          <w:rPr>
            <w:rFonts w:ascii="Times New Roman" w:hAnsi="Times New Roman" w:cs="Times New Roman"/>
            <w:sz w:val="24"/>
          </w:rPr>
          <w:t xml:space="preserve">test </w:t>
        </w:r>
      </w:ins>
      <w:r w:rsidR="00EB0F5D" w:rsidRPr="00BE2A82">
        <w:rPr>
          <w:rFonts w:ascii="Times New Roman" w:hAnsi="Times New Roman" w:cs="Times New Roman"/>
          <w:sz w:val="24"/>
        </w:rPr>
        <w:t>compound</w:t>
      </w:r>
      <w:r w:rsidRPr="00BE2A82">
        <w:rPr>
          <w:rFonts w:ascii="Times New Roman" w:hAnsi="Times New Roman" w:cs="Times New Roman"/>
          <w:sz w:val="24"/>
        </w:rPr>
        <w:t xml:space="preserve"> (PBS with 0.1%DMSO as a control) for 3h and heated at different temperatures (37°C-61°C) for 3 min. All heated samples were centrifuged at 20,000 g for 20 min at 4°C. The supernatants were subjected to SDS-PAGE and western blot analysis.</w:t>
      </w:r>
    </w:p>
    <w:p w14:paraId="3B442349" w14:textId="77777777" w:rsidR="003B6908" w:rsidRPr="007D0981" w:rsidRDefault="007D0981" w:rsidP="007D0981">
      <w:pPr>
        <w:pStyle w:val="a5"/>
        <w:numPr>
          <w:ilvl w:val="1"/>
          <w:numId w:val="12"/>
        </w:numPr>
        <w:spacing w:line="360" w:lineRule="auto"/>
        <w:jc w:val="both"/>
        <w:rPr>
          <w:rFonts w:ascii="Times New Roman" w:hAnsi="Times New Roman" w:cs="Times New Roman"/>
          <w:b/>
          <w:i/>
          <w:sz w:val="24"/>
          <w:szCs w:val="24"/>
          <w:lang w:val="en-GB"/>
        </w:rPr>
      </w:pPr>
      <w:r w:rsidRPr="007D0981">
        <w:rPr>
          <w:rFonts w:ascii="Times New Roman" w:hAnsi="Times New Roman" w:cs="Times New Roman"/>
          <w:b/>
          <w:i/>
          <w:sz w:val="24"/>
          <w:szCs w:val="24"/>
          <w:lang w:val="en-GB"/>
        </w:rPr>
        <w:lastRenderedPageBreak/>
        <w:t xml:space="preserve"> </w:t>
      </w:r>
      <w:r w:rsidR="003B6908" w:rsidRPr="007D0981">
        <w:rPr>
          <w:rFonts w:ascii="Times New Roman" w:hAnsi="Times New Roman" w:cs="Times New Roman"/>
          <w:b/>
          <w:i/>
          <w:sz w:val="24"/>
          <w:szCs w:val="24"/>
          <w:lang w:val="en-GB"/>
        </w:rPr>
        <w:t xml:space="preserve">Statistical </w:t>
      </w:r>
      <w:r w:rsidR="00D263C0" w:rsidRPr="007D0981">
        <w:rPr>
          <w:rFonts w:ascii="Times New Roman" w:hAnsi="Times New Roman" w:cs="Times New Roman"/>
          <w:b/>
          <w:i/>
          <w:sz w:val="24"/>
          <w:szCs w:val="24"/>
          <w:lang w:val="en-GB"/>
        </w:rPr>
        <w:t xml:space="preserve">data analysis </w:t>
      </w:r>
    </w:p>
    <w:p w14:paraId="400A8D59" w14:textId="0A02CEC3" w:rsidR="00BB1B94" w:rsidRDefault="00733FED" w:rsidP="00B43E17">
      <w:pPr>
        <w:spacing w:line="360" w:lineRule="auto"/>
        <w:jc w:val="both"/>
        <w:rPr>
          <w:rFonts w:ascii="Times New Roman" w:hAnsi="Times New Roman" w:cs="Times New Roman"/>
          <w:sz w:val="24"/>
          <w:szCs w:val="24"/>
        </w:rPr>
      </w:pPr>
      <w:r w:rsidRPr="008B7A90">
        <w:rPr>
          <w:rFonts w:ascii="Times New Roman" w:hAnsi="Times New Roman" w:cs="Times New Roman"/>
          <w:sz w:val="24"/>
          <w:szCs w:val="24"/>
        </w:rPr>
        <w:t>Graph</w:t>
      </w:r>
      <w:r>
        <w:rPr>
          <w:rFonts w:ascii="Times New Roman" w:hAnsi="Times New Roman" w:cs="Times New Roman"/>
          <w:sz w:val="24"/>
          <w:szCs w:val="24"/>
        </w:rPr>
        <w:t>P</w:t>
      </w:r>
      <w:r w:rsidRPr="008B7A90">
        <w:rPr>
          <w:rFonts w:ascii="Times New Roman" w:hAnsi="Times New Roman" w:cs="Times New Roman"/>
          <w:sz w:val="24"/>
          <w:szCs w:val="24"/>
        </w:rPr>
        <w:t>ad</w:t>
      </w:r>
      <w:r>
        <w:rPr>
          <w:rFonts w:ascii="Times New Roman" w:hAnsi="Times New Roman" w:cs="Times New Roman"/>
          <w:sz w:val="24"/>
          <w:szCs w:val="24"/>
        </w:rPr>
        <w:t xml:space="preserve"> </w:t>
      </w:r>
      <w:r w:rsidR="00855632" w:rsidRPr="008B7A90">
        <w:rPr>
          <w:rFonts w:ascii="Times New Roman" w:hAnsi="Times New Roman" w:cs="Times New Roman"/>
          <w:sz w:val="24"/>
          <w:szCs w:val="24"/>
        </w:rPr>
        <w:t xml:space="preserve">Prism </w:t>
      </w:r>
      <w:r w:rsidR="003E44C8">
        <w:rPr>
          <w:rFonts w:ascii="Times New Roman" w:hAnsi="Times New Roman" w:cs="Times New Roman"/>
          <w:sz w:val="24"/>
          <w:szCs w:val="24"/>
        </w:rPr>
        <w:t xml:space="preserve">and Microsoft Excel Spreadsheet </w:t>
      </w:r>
      <w:r w:rsidR="00855632" w:rsidRPr="008B7A90">
        <w:rPr>
          <w:rFonts w:ascii="Times New Roman" w:hAnsi="Times New Roman" w:cs="Times New Roman"/>
          <w:sz w:val="24"/>
          <w:szCs w:val="24"/>
        </w:rPr>
        <w:t xml:space="preserve">software </w:t>
      </w:r>
      <w:r w:rsidR="003E44C8">
        <w:rPr>
          <w:rFonts w:ascii="Times New Roman" w:hAnsi="Times New Roman" w:cs="Times New Roman"/>
          <w:sz w:val="24"/>
          <w:szCs w:val="24"/>
        </w:rPr>
        <w:t>were</w:t>
      </w:r>
      <w:r w:rsidR="00855632" w:rsidRPr="008B7A90">
        <w:rPr>
          <w:rFonts w:ascii="Times New Roman" w:hAnsi="Times New Roman" w:cs="Times New Roman"/>
          <w:sz w:val="24"/>
          <w:szCs w:val="24"/>
        </w:rPr>
        <w:t xml:space="preserve"> used </w:t>
      </w:r>
      <w:r w:rsidR="003E44C8">
        <w:rPr>
          <w:rFonts w:ascii="Times New Roman" w:hAnsi="Times New Roman" w:cs="Times New Roman"/>
          <w:sz w:val="24"/>
          <w:szCs w:val="24"/>
        </w:rPr>
        <w:t>for</w:t>
      </w:r>
      <w:r w:rsidR="00855632" w:rsidRPr="008B7A90">
        <w:rPr>
          <w:rFonts w:ascii="Times New Roman" w:hAnsi="Times New Roman" w:cs="Times New Roman"/>
          <w:sz w:val="24"/>
          <w:szCs w:val="24"/>
        </w:rPr>
        <w:t xml:space="preserve"> statistical analysis. Data are expressed as means ± SD. Data were considered statistically </w:t>
      </w:r>
      <w:r w:rsidR="00855632" w:rsidRPr="00822798">
        <w:rPr>
          <w:rFonts w:ascii="Times New Roman" w:hAnsi="Times New Roman" w:cs="Times New Roman"/>
          <w:sz w:val="24"/>
          <w:szCs w:val="24"/>
        </w:rPr>
        <w:t>significant with a P-value &lt; 0.05</w:t>
      </w:r>
      <w:r w:rsidR="00EB0F5D" w:rsidRPr="00822798">
        <w:rPr>
          <w:rFonts w:ascii="Times New Roman" w:hAnsi="Times New Roman" w:cs="Times New Roman"/>
          <w:sz w:val="24"/>
          <w:szCs w:val="24"/>
        </w:rPr>
        <w:t xml:space="preserve"> (</w:t>
      </w:r>
      <w:r w:rsidR="00855632" w:rsidRPr="008B0FD1">
        <w:rPr>
          <w:rFonts w:ascii="Times New Roman" w:hAnsi="Times New Roman" w:cs="Times New Roman"/>
          <w:sz w:val="24"/>
          <w:szCs w:val="24"/>
        </w:rPr>
        <w:t>*p &lt; 0.05; **p &lt; 0.01; ***p &lt; 0.005; ****p &lt;0.001</w:t>
      </w:r>
      <w:r w:rsidR="00EB0F5D" w:rsidRPr="00FB00D7">
        <w:rPr>
          <w:rFonts w:ascii="Times New Roman" w:hAnsi="Times New Roman" w:cs="Times New Roman"/>
          <w:sz w:val="24"/>
          <w:szCs w:val="24"/>
        </w:rPr>
        <w:t>),</w:t>
      </w:r>
      <w:r w:rsidR="00855632" w:rsidRPr="00FB00D7">
        <w:rPr>
          <w:rFonts w:ascii="Times New Roman" w:hAnsi="Times New Roman" w:cs="Times New Roman"/>
          <w:sz w:val="24"/>
          <w:szCs w:val="24"/>
        </w:rPr>
        <w:t xml:space="preserve"> </w:t>
      </w:r>
      <w:r w:rsidR="00EB0F5D" w:rsidRPr="00B26280">
        <w:rPr>
          <w:rFonts w:ascii="Times New Roman" w:hAnsi="Times New Roman" w:cs="Times New Roman"/>
          <w:sz w:val="24"/>
          <w:szCs w:val="24"/>
        </w:rPr>
        <w:t xml:space="preserve">and </w:t>
      </w:r>
      <w:r w:rsidR="00855632" w:rsidRPr="00B26280">
        <w:rPr>
          <w:rFonts w:ascii="Times New Roman" w:hAnsi="Times New Roman" w:cs="Times New Roman"/>
          <w:sz w:val="24"/>
          <w:szCs w:val="24"/>
        </w:rPr>
        <w:t xml:space="preserve">not statistically significant </w:t>
      </w:r>
      <w:r w:rsidR="007B1ABC" w:rsidRPr="00B83C14">
        <w:rPr>
          <w:rFonts w:ascii="Times New Roman" w:hAnsi="Times New Roman" w:cs="Times New Roman"/>
          <w:sz w:val="24"/>
          <w:szCs w:val="24"/>
        </w:rPr>
        <w:t>with a</w:t>
      </w:r>
      <w:r w:rsidR="00EB0F5D" w:rsidRPr="00B83C14">
        <w:rPr>
          <w:rFonts w:ascii="Times New Roman" w:hAnsi="Times New Roman" w:cs="Times New Roman"/>
          <w:sz w:val="24"/>
          <w:szCs w:val="24"/>
        </w:rPr>
        <w:t xml:space="preserve"> </w:t>
      </w:r>
      <w:r w:rsidR="007B1ABC" w:rsidRPr="00734E51">
        <w:rPr>
          <w:rFonts w:ascii="Times New Roman" w:hAnsi="Times New Roman" w:cs="Times New Roman"/>
          <w:sz w:val="24"/>
          <w:szCs w:val="24"/>
        </w:rPr>
        <w:t>P-value</w:t>
      </w:r>
      <w:r w:rsidR="00855632" w:rsidRPr="00822798">
        <w:rPr>
          <w:rFonts w:ascii="Times New Roman" w:hAnsi="Times New Roman" w:cs="Times New Roman" w:hint="eastAsia"/>
          <w:sz w:val="24"/>
          <w:szCs w:val="24"/>
        </w:rPr>
        <w:t xml:space="preserve"> </w:t>
      </w:r>
      <w:r w:rsidR="00855632" w:rsidRPr="00822798">
        <w:rPr>
          <w:rFonts w:ascii="Times New Roman" w:hAnsi="Times New Roman" w:cs="Times New Roman" w:hint="eastAsia"/>
          <w:sz w:val="24"/>
          <w:szCs w:val="24"/>
        </w:rPr>
        <w:t>≥</w:t>
      </w:r>
      <w:r w:rsidR="00855632" w:rsidRPr="00822798">
        <w:rPr>
          <w:rFonts w:ascii="Times New Roman" w:hAnsi="Times New Roman" w:cs="Times New Roman" w:hint="eastAsia"/>
          <w:sz w:val="24"/>
          <w:szCs w:val="24"/>
        </w:rPr>
        <w:t xml:space="preserve"> 0.05</w:t>
      </w:r>
      <w:r w:rsidR="007B1ABC" w:rsidRPr="00822798">
        <w:rPr>
          <w:rFonts w:ascii="Times New Roman" w:hAnsi="Times New Roman" w:cs="Times New Roman"/>
          <w:sz w:val="24"/>
          <w:szCs w:val="24"/>
        </w:rPr>
        <w:t xml:space="preserve"> (NS</w:t>
      </w:r>
      <w:r w:rsidR="00855632" w:rsidRPr="00822798">
        <w:rPr>
          <w:rFonts w:ascii="Times New Roman" w:hAnsi="Times New Roman" w:cs="Times New Roman"/>
          <w:sz w:val="24"/>
          <w:szCs w:val="24"/>
        </w:rPr>
        <w:t>).</w:t>
      </w:r>
      <w:r w:rsidR="00855632" w:rsidRPr="00822798">
        <w:t xml:space="preserve"> </w:t>
      </w:r>
      <w:r w:rsidR="00855632" w:rsidRPr="00822798">
        <w:rPr>
          <w:rFonts w:ascii="Times New Roman" w:hAnsi="Times New Roman" w:cs="Times New Roman"/>
          <w:sz w:val="24"/>
          <w:szCs w:val="24"/>
        </w:rPr>
        <w:t xml:space="preserve">The student </w:t>
      </w:r>
      <w:r w:rsidR="00855632" w:rsidRPr="00822798">
        <w:rPr>
          <w:rFonts w:ascii="Times New Roman" w:hAnsi="Times New Roman" w:cs="Times New Roman"/>
          <w:i/>
          <w:sz w:val="24"/>
          <w:szCs w:val="24"/>
        </w:rPr>
        <w:t>t</w:t>
      </w:r>
      <w:r w:rsidR="00855632" w:rsidRPr="00822798">
        <w:rPr>
          <w:rFonts w:ascii="Times New Roman" w:hAnsi="Times New Roman" w:cs="Times New Roman"/>
          <w:sz w:val="24"/>
          <w:szCs w:val="24"/>
        </w:rPr>
        <w:t xml:space="preserve">-test </w:t>
      </w:r>
      <w:r w:rsidR="003E44C8" w:rsidRPr="00822798">
        <w:rPr>
          <w:rFonts w:ascii="Times New Roman" w:hAnsi="Times New Roman" w:cs="Times New Roman"/>
          <w:sz w:val="24"/>
          <w:szCs w:val="24"/>
        </w:rPr>
        <w:t>or ANOVA was used to assess</w:t>
      </w:r>
      <w:r w:rsidR="00855632" w:rsidRPr="00822798">
        <w:rPr>
          <w:rFonts w:ascii="Times New Roman" w:hAnsi="Times New Roman" w:cs="Times New Roman"/>
          <w:sz w:val="24"/>
          <w:szCs w:val="24"/>
        </w:rPr>
        <w:t xml:space="preserve"> the</w:t>
      </w:r>
      <w:r w:rsidR="003E44C8" w:rsidRPr="00822798">
        <w:rPr>
          <w:rFonts w:ascii="Times New Roman" w:hAnsi="Times New Roman" w:cs="Times New Roman"/>
          <w:sz w:val="24"/>
          <w:szCs w:val="24"/>
        </w:rPr>
        <w:t xml:space="preserve"> means of</w:t>
      </w:r>
      <w:r w:rsidR="00855632" w:rsidRPr="00822798">
        <w:rPr>
          <w:rFonts w:ascii="Times New Roman" w:hAnsi="Times New Roman" w:cs="Times New Roman"/>
          <w:sz w:val="24"/>
          <w:szCs w:val="24"/>
        </w:rPr>
        <w:t xml:space="preserve"> two</w:t>
      </w:r>
      <w:r w:rsidR="0023783D" w:rsidRPr="00822798">
        <w:rPr>
          <w:rFonts w:ascii="Times New Roman" w:hAnsi="Times New Roman" w:cs="Times New Roman"/>
          <w:sz w:val="24"/>
          <w:szCs w:val="24"/>
        </w:rPr>
        <w:t xml:space="preserve"> test</w:t>
      </w:r>
      <w:r w:rsidR="00855632" w:rsidRPr="00822798">
        <w:rPr>
          <w:rFonts w:ascii="Times New Roman" w:hAnsi="Times New Roman" w:cs="Times New Roman"/>
          <w:sz w:val="24"/>
          <w:szCs w:val="24"/>
        </w:rPr>
        <w:t xml:space="preserve"> groups. </w:t>
      </w:r>
      <w:r w:rsidR="00A22DED" w:rsidRPr="00822798">
        <w:rPr>
          <w:rFonts w:ascii="Times New Roman" w:hAnsi="Times New Roman" w:cs="Times New Roman"/>
          <w:sz w:val="24"/>
          <w:szCs w:val="24"/>
        </w:rPr>
        <w:t xml:space="preserve">The </w:t>
      </w:r>
      <w:r w:rsidR="003E44C8" w:rsidRPr="00822798">
        <w:rPr>
          <w:rFonts w:ascii="Times New Roman" w:hAnsi="Times New Roman" w:cs="Times New Roman"/>
          <w:sz w:val="24"/>
          <w:szCs w:val="24"/>
        </w:rPr>
        <w:t>log-ranked test analyzed the inhibitory curves</w:t>
      </w:r>
      <w:r w:rsidR="00DC7C7F" w:rsidRPr="00822798">
        <w:rPr>
          <w:rFonts w:ascii="Times New Roman" w:hAnsi="Times New Roman" w:cs="Times New Roman"/>
          <w:sz w:val="24"/>
          <w:szCs w:val="24"/>
        </w:rPr>
        <w:t xml:space="preserve">, and the </w:t>
      </w:r>
      <w:r w:rsidR="00855632" w:rsidRPr="00822798">
        <w:rPr>
          <w:rFonts w:ascii="Times New Roman" w:hAnsi="Times New Roman" w:cs="Times New Roman"/>
          <w:sz w:val="24"/>
          <w:szCs w:val="24"/>
        </w:rPr>
        <w:t xml:space="preserve">median dose-effect analysis was used </w:t>
      </w:r>
      <w:r w:rsidR="00855632" w:rsidRPr="008B7A90">
        <w:rPr>
          <w:rFonts w:ascii="Times New Roman" w:hAnsi="Times New Roman" w:cs="Times New Roman"/>
          <w:sz w:val="24"/>
          <w:szCs w:val="24"/>
        </w:rPr>
        <w:t xml:space="preserve">to generate the </w:t>
      </w:r>
      <w:r w:rsidR="003E44C8">
        <w:rPr>
          <w:rFonts w:ascii="Times New Roman" w:hAnsi="Times New Roman" w:cs="Times New Roman"/>
          <w:sz w:val="24"/>
          <w:szCs w:val="24"/>
        </w:rPr>
        <w:t>median concentration</w:t>
      </w:r>
      <w:r w:rsidR="00855632" w:rsidRPr="008B7A90">
        <w:rPr>
          <w:rFonts w:ascii="Times New Roman" w:hAnsi="Times New Roman" w:cs="Times New Roman"/>
          <w:sz w:val="24"/>
          <w:szCs w:val="24"/>
        </w:rPr>
        <w:t xml:space="preserve"> (</w:t>
      </w:r>
      <w:r w:rsidR="003E44C8">
        <w:rPr>
          <w:rFonts w:ascii="Times New Roman" w:hAnsi="Times New Roman" w:cs="Times New Roman"/>
          <w:sz w:val="24"/>
          <w:szCs w:val="24"/>
        </w:rPr>
        <w:t>IC</w:t>
      </w:r>
      <w:r w:rsidR="003E44C8" w:rsidRPr="003E44C8">
        <w:rPr>
          <w:rFonts w:ascii="Times New Roman" w:hAnsi="Times New Roman" w:cs="Times New Roman"/>
          <w:sz w:val="24"/>
          <w:szCs w:val="24"/>
          <w:vertAlign w:val="subscript"/>
        </w:rPr>
        <w:t>50</w:t>
      </w:r>
      <w:r w:rsidR="00855632" w:rsidRPr="008B7A90">
        <w:rPr>
          <w:rFonts w:ascii="Times New Roman" w:hAnsi="Times New Roman" w:cs="Times New Roman"/>
          <w:sz w:val="24"/>
          <w:szCs w:val="24"/>
        </w:rPr>
        <w:t>) values. All statistical test significance was two-sided.</w:t>
      </w:r>
    </w:p>
    <w:p w14:paraId="6FDD6366" w14:textId="77777777" w:rsidR="003A6056" w:rsidRPr="00703342" w:rsidRDefault="003A6056" w:rsidP="00B43E17">
      <w:pPr>
        <w:spacing w:line="360" w:lineRule="auto"/>
        <w:jc w:val="both"/>
        <w:rPr>
          <w:rFonts w:ascii="Times New Roman" w:hAnsi="Times New Roman" w:cs="Times New Roman"/>
          <w:sz w:val="24"/>
          <w:szCs w:val="24"/>
        </w:rPr>
      </w:pPr>
    </w:p>
    <w:p w14:paraId="1B3B389E" w14:textId="77777777" w:rsidR="009153CB" w:rsidRPr="00E2035A" w:rsidRDefault="00E8351C" w:rsidP="007D0981">
      <w:pPr>
        <w:pStyle w:val="a5"/>
        <w:numPr>
          <w:ilvl w:val="0"/>
          <w:numId w:val="12"/>
        </w:numPr>
        <w:spacing w:line="360" w:lineRule="auto"/>
        <w:jc w:val="both"/>
        <w:rPr>
          <w:rFonts w:ascii="Times New Roman" w:hAnsi="Times New Roman" w:cs="Times New Roman"/>
          <w:b/>
          <w:sz w:val="24"/>
          <w:szCs w:val="24"/>
        </w:rPr>
      </w:pPr>
      <w:r w:rsidRPr="00E2035A">
        <w:rPr>
          <w:rFonts w:ascii="Times New Roman" w:hAnsi="Times New Roman" w:cs="Times New Roman"/>
          <w:b/>
          <w:sz w:val="24"/>
          <w:szCs w:val="24"/>
        </w:rPr>
        <w:t xml:space="preserve">Results </w:t>
      </w:r>
      <w:r w:rsidR="00D421CE" w:rsidRPr="00E2035A">
        <w:rPr>
          <w:rFonts w:ascii="Times New Roman" w:hAnsi="Times New Roman" w:cs="Times New Roman"/>
          <w:b/>
          <w:sz w:val="24"/>
          <w:szCs w:val="24"/>
        </w:rPr>
        <w:t xml:space="preserve">and Discussion </w:t>
      </w:r>
    </w:p>
    <w:p w14:paraId="49F7C2EA" w14:textId="2C526127" w:rsidR="00054FB9" w:rsidRPr="00BE2A82" w:rsidRDefault="009A36EB" w:rsidP="007D0981">
      <w:pPr>
        <w:pStyle w:val="a5"/>
        <w:numPr>
          <w:ilvl w:val="1"/>
          <w:numId w:val="12"/>
        </w:numPr>
        <w:spacing w:line="360" w:lineRule="auto"/>
        <w:jc w:val="both"/>
        <w:rPr>
          <w:rFonts w:ascii="Times New Roman" w:hAnsi="Times New Roman" w:cs="Times New Roman"/>
          <w:b/>
          <w:i/>
          <w:sz w:val="24"/>
          <w:szCs w:val="24"/>
        </w:rPr>
      </w:pPr>
      <w:r w:rsidRPr="006F07C3">
        <w:rPr>
          <w:rFonts w:ascii="Times New Roman" w:hAnsi="Times New Roman" w:cs="Times New Roman"/>
          <w:b/>
          <w:color w:val="FF0000"/>
          <w:sz w:val="24"/>
          <w:szCs w:val="24"/>
        </w:rPr>
        <w:t xml:space="preserve"> </w:t>
      </w:r>
      <w:r w:rsidR="004B5C3F" w:rsidRPr="00BE2A82">
        <w:rPr>
          <w:rFonts w:ascii="Times New Roman" w:hAnsi="Times New Roman" w:cs="Times New Roman"/>
          <w:b/>
          <w:i/>
          <w:sz w:val="24"/>
          <w:szCs w:val="24"/>
        </w:rPr>
        <w:t xml:space="preserve">Hit discovery by </w:t>
      </w:r>
      <w:r w:rsidR="00B62E1F" w:rsidRPr="00BE2A82">
        <w:rPr>
          <w:rFonts w:ascii="Times New Roman" w:hAnsi="Times New Roman" w:cs="Times New Roman"/>
          <w:b/>
          <w:i/>
          <w:sz w:val="24"/>
          <w:szCs w:val="24"/>
        </w:rPr>
        <w:t>v</w:t>
      </w:r>
      <w:r w:rsidR="00054FB9" w:rsidRPr="00BE2A82">
        <w:rPr>
          <w:rFonts w:ascii="Times New Roman" w:hAnsi="Times New Roman" w:cs="Times New Roman"/>
          <w:b/>
          <w:i/>
          <w:sz w:val="24"/>
          <w:szCs w:val="24"/>
        </w:rPr>
        <w:t>irtual screening</w:t>
      </w:r>
    </w:p>
    <w:p w14:paraId="40FD69B8" w14:textId="2F3A4D45" w:rsidR="007A2868" w:rsidRPr="007437FE" w:rsidRDefault="00E2035A" w:rsidP="00773101">
      <w:pPr>
        <w:spacing w:line="360" w:lineRule="auto"/>
        <w:jc w:val="both"/>
        <w:rPr>
          <w:rFonts w:ascii="Times New Roman" w:hAnsi="Times New Roman" w:cs="Times New Roman"/>
          <w:sz w:val="24"/>
          <w:szCs w:val="24"/>
        </w:rPr>
      </w:pPr>
      <w:r w:rsidRPr="00822798">
        <w:rPr>
          <w:rFonts w:ascii="Times New Roman" w:hAnsi="Times New Roman" w:cs="Times New Roman"/>
          <w:sz w:val="24"/>
          <w:szCs w:val="24"/>
        </w:rPr>
        <w:t xml:space="preserve">Fig. 1 </w:t>
      </w:r>
      <w:del w:id="318" w:author="dddc" w:date="2024-12-07T15:07:00Z">
        <w:r w:rsidRPr="00822798" w:rsidDel="002E05A1">
          <w:rPr>
            <w:rFonts w:ascii="Times New Roman" w:hAnsi="Times New Roman" w:cs="Times New Roman"/>
            <w:sz w:val="24"/>
            <w:szCs w:val="24"/>
          </w:rPr>
          <w:delText xml:space="preserve">depicted </w:delText>
        </w:r>
      </w:del>
      <w:ins w:id="319" w:author="dddc" w:date="2024-12-07T15:07:00Z">
        <w:r w:rsidR="002E05A1" w:rsidRPr="00BE2A82">
          <w:rPr>
            <w:rFonts w:ascii="Times New Roman" w:hAnsi="Times New Roman" w:cs="Times New Roman"/>
            <w:sz w:val="24"/>
            <w:szCs w:val="24"/>
          </w:rPr>
          <w:t>depicts</w:t>
        </w:r>
        <w:r w:rsidR="002E05A1" w:rsidRPr="00822798">
          <w:rPr>
            <w:rFonts w:ascii="Times New Roman" w:hAnsi="Times New Roman" w:cs="Times New Roman"/>
            <w:sz w:val="24"/>
            <w:szCs w:val="24"/>
          </w:rPr>
          <w:t xml:space="preserve"> </w:t>
        </w:r>
      </w:ins>
      <w:r w:rsidRPr="00822798">
        <w:rPr>
          <w:rFonts w:ascii="Times New Roman" w:hAnsi="Times New Roman" w:cs="Times New Roman"/>
          <w:sz w:val="24"/>
          <w:szCs w:val="24"/>
        </w:rPr>
        <w:t>the virtual screening process</w:t>
      </w:r>
      <w:r w:rsidR="006D645E" w:rsidRPr="00822798">
        <w:rPr>
          <w:rFonts w:ascii="Times New Roman" w:hAnsi="Times New Roman" w:cs="Times New Roman"/>
          <w:sz w:val="24"/>
          <w:szCs w:val="24"/>
        </w:rPr>
        <w:t xml:space="preserve"> (</w:t>
      </w:r>
      <w:r w:rsidR="006D645E" w:rsidRPr="008B0FD1">
        <w:rPr>
          <w:rFonts w:ascii="Times New Roman" w:hAnsi="Times New Roman" w:cs="Times New Roman"/>
          <w:b/>
          <w:sz w:val="24"/>
          <w:szCs w:val="24"/>
        </w:rPr>
        <w:t>Fig</w:t>
      </w:r>
      <w:r w:rsidR="00947DBB" w:rsidRPr="008B0FD1">
        <w:rPr>
          <w:rFonts w:ascii="Times New Roman" w:hAnsi="Times New Roman" w:cs="Times New Roman"/>
          <w:b/>
          <w:sz w:val="24"/>
          <w:szCs w:val="24"/>
        </w:rPr>
        <w:t>.</w:t>
      </w:r>
      <w:r w:rsidR="006D645E" w:rsidRPr="008B0FD1">
        <w:rPr>
          <w:rFonts w:ascii="Times New Roman" w:hAnsi="Times New Roman" w:cs="Times New Roman"/>
          <w:b/>
          <w:sz w:val="24"/>
          <w:szCs w:val="24"/>
        </w:rPr>
        <w:t xml:space="preserve"> 1A-</w:t>
      </w:r>
      <w:r w:rsidR="00CE67FB" w:rsidRPr="00FB00D7">
        <w:rPr>
          <w:rFonts w:ascii="Times New Roman" w:hAnsi="Times New Roman" w:cs="Times New Roman"/>
          <w:b/>
          <w:sz w:val="24"/>
          <w:szCs w:val="24"/>
        </w:rPr>
        <w:t>C</w:t>
      </w:r>
      <w:r w:rsidR="006D645E" w:rsidRPr="00FB00D7">
        <w:rPr>
          <w:rFonts w:ascii="Times New Roman" w:hAnsi="Times New Roman" w:cs="Times New Roman"/>
          <w:sz w:val="24"/>
          <w:szCs w:val="24"/>
        </w:rPr>
        <w:t xml:space="preserve">). </w:t>
      </w:r>
      <w:r w:rsidR="004359DD" w:rsidRPr="00B26280">
        <w:rPr>
          <w:rFonts w:ascii="Times New Roman" w:hAnsi="Times New Roman" w:cs="Times New Roman"/>
          <w:sz w:val="24"/>
          <w:szCs w:val="24"/>
        </w:rPr>
        <w:t xml:space="preserve">Among </w:t>
      </w:r>
      <w:r w:rsidR="006D645E" w:rsidRPr="00B26280">
        <w:rPr>
          <w:rFonts w:ascii="Times New Roman" w:hAnsi="Times New Roman" w:cs="Times New Roman"/>
          <w:sz w:val="24"/>
          <w:szCs w:val="24"/>
        </w:rPr>
        <w:t>the</w:t>
      </w:r>
      <w:r w:rsidR="004359DD" w:rsidRPr="00B83C14">
        <w:rPr>
          <w:rFonts w:ascii="Times New Roman" w:hAnsi="Times New Roman" w:cs="Times New Roman"/>
          <w:sz w:val="24"/>
          <w:szCs w:val="24"/>
        </w:rPr>
        <w:t xml:space="preserve"> virtually identified</w:t>
      </w:r>
      <w:r w:rsidR="006D645E" w:rsidRPr="00B83C14">
        <w:rPr>
          <w:rFonts w:ascii="Times New Roman" w:hAnsi="Times New Roman" w:cs="Times New Roman"/>
          <w:sz w:val="24"/>
          <w:szCs w:val="24"/>
        </w:rPr>
        <w:t xml:space="preserve"> 18 molecules with good protein-ligand binding </w:t>
      </w:r>
      <w:r w:rsidR="00A614F4" w:rsidRPr="00734E51">
        <w:rPr>
          <w:rFonts w:ascii="Times New Roman" w:hAnsi="Times New Roman" w:cs="Times New Roman"/>
          <w:sz w:val="24"/>
          <w:szCs w:val="24"/>
        </w:rPr>
        <w:t>scores</w:t>
      </w:r>
      <w:r w:rsidR="006D645E" w:rsidRPr="005B6010">
        <w:rPr>
          <w:rFonts w:ascii="Times New Roman" w:hAnsi="Times New Roman" w:cs="Times New Roman"/>
          <w:sz w:val="24"/>
          <w:szCs w:val="24"/>
        </w:rPr>
        <w:t>, nine avail</w:t>
      </w:r>
      <w:r w:rsidR="006D645E" w:rsidRPr="007437FE">
        <w:rPr>
          <w:rFonts w:ascii="Times New Roman" w:hAnsi="Times New Roman" w:cs="Times New Roman"/>
          <w:sz w:val="24"/>
          <w:szCs w:val="24"/>
        </w:rPr>
        <w:t>able compounds</w:t>
      </w:r>
      <w:r w:rsidR="006D645E" w:rsidRPr="00BE2A82">
        <w:rPr>
          <w:rFonts w:ascii="Times New Roman" w:hAnsi="Times New Roman" w:cs="Times New Roman"/>
          <w:sz w:val="24"/>
          <w:szCs w:val="24"/>
        </w:rPr>
        <w:t xml:space="preserve"> </w:t>
      </w:r>
      <w:r w:rsidR="006D645E" w:rsidRPr="00822798">
        <w:rPr>
          <w:rFonts w:ascii="Times New Roman" w:hAnsi="Times New Roman" w:cs="Times New Roman"/>
          <w:sz w:val="24"/>
          <w:szCs w:val="24"/>
        </w:rPr>
        <w:t>(</w:t>
      </w:r>
      <w:ins w:id="320" w:author="dddc" w:date="2024-12-07T15:09:00Z">
        <w:r w:rsidR="002E05A1" w:rsidRPr="00822798">
          <w:rPr>
            <w:rFonts w:ascii="Times New Roman" w:hAnsi="Times New Roman" w:cs="Times New Roman"/>
            <w:sz w:val="24"/>
            <w:szCs w:val="24"/>
          </w:rPr>
          <w:t xml:space="preserve">Fig. 1D, </w:t>
        </w:r>
      </w:ins>
      <w:r w:rsidR="006D645E" w:rsidRPr="00822798">
        <w:rPr>
          <w:rFonts w:ascii="Times New Roman" w:hAnsi="Times New Roman" w:cs="Times New Roman"/>
          <w:b/>
          <w:sz w:val="24"/>
          <w:szCs w:val="24"/>
        </w:rPr>
        <w:t>Table S1</w:t>
      </w:r>
      <w:r w:rsidR="00947DBB" w:rsidRPr="008B0FD1">
        <w:rPr>
          <w:rFonts w:ascii="Times New Roman" w:hAnsi="Times New Roman" w:cs="Times New Roman"/>
          <w:b/>
          <w:sz w:val="24"/>
          <w:szCs w:val="24"/>
        </w:rPr>
        <w:t>†</w:t>
      </w:r>
      <w:r w:rsidR="006D645E" w:rsidRPr="008B0FD1">
        <w:rPr>
          <w:rFonts w:ascii="Times New Roman" w:hAnsi="Times New Roman" w:cs="Times New Roman"/>
          <w:sz w:val="24"/>
          <w:szCs w:val="24"/>
        </w:rPr>
        <w:t>)</w:t>
      </w:r>
      <w:r w:rsidR="006E540F" w:rsidRPr="008B0FD1">
        <w:rPr>
          <w:rFonts w:ascii="Times New Roman" w:hAnsi="Times New Roman" w:cs="Times New Roman"/>
          <w:sz w:val="24"/>
          <w:szCs w:val="24"/>
        </w:rPr>
        <w:t xml:space="preserve"> </w:t>
      </w:r>
      <w:del w:id="321" w:author="dddc" w:date="2024-12-07T15:07:00Z">
        <w:r w:rsidR="006E540F" w:rsidRPr="00FB00D7" w:rsidDel="002E05A1">
          <w:rPr>
            <w:rFonts w:ascii="Times New Roman" w:hAnsi="Times New Roman" w:cs="Times New Roman"/>
            <w:sz w:val="24"/>
            <w:szCs w:val="24"/>
          </w:rPr>
          <w:delText>are</w:delText>
        </w:r>
        <w:r w:rsidR="006D645E" w:rsidRPr="00FB00D7" w:rsidDel="002E05A1">
          <w:rPr>
            <w:rFonts w:ascii="Times New Roman" w:hAnsi="Times New Roman" w:cs="Times New Roman"/>
            <w:sz w:val="24"/>
            <w:szCs w:val="24"/>
          </w:rPr>
          <w:delText xml:space="preserve"> </w:delText>
        </w:r>
      </w:del>
      <w:ins w:id="322" w:author="dddc" w:date="2024-12-07T15:07:00Z">
        <w:r w:rsidR="002E05A1" w:rsidRPr="00BE2A82">
          <w:rPr>
            <w:rFonts w:ascii="Times New Roman" w:hAnsi="Times New Roman" w:cs="Times New Roman"/>
            <w:sz w:val="24"/>
            <w:szCs w:val="24"/>
          </w:rPr>
          <w:t>were</w:t>
        </w:r>
        <w:r w:rsidR="002E05A1" w:rsidRPr="00822798">
          <w:rPr>
            <w:rFonts w:ascii="Times New Roman" w:hAnsi="Times New Roman" w:cs="Times New Roman"/>
            <w:sz w:val="24"/>
            <w:szCs w:val="24"/>
          </w:rPr>
          <w:t xml:space="preserve"> </w:t>
        </w:r>
      </w:ins>
      <w:r w:rsidR="006D645E" w:rsidRPr="00BE2A82">
        <w:rPr>
          <w:rFonts w:ascii="Times New Roman" w:hAnsi="Times New Roman" w:cs="Times New Roman"/>
          <w:sz w:val="24"/>
          <w:szCs w:val="24"/>
        </w:rPr>
        <w:t>evaluated for antiproliferative activity against human multiple myeloma (MM) cell lines</w:t>
      </w:r>
      <w:r w:rsidR="00A22A0E" w:rsidRPr="00BE2A82">
        <w:rPr>
          <w:rFonts w:ascii="Times New Roman" w:hAnsi="Times New Roman" w:cs="Times New Roman"/>
          <w:sz w:val="24"/>
          <w:szCs w:val="24"/>
        </w:rPr>
        <w:t xml:space="preserve">, </w:t>
      </w:r>
      <w:r w:rsidR="006D645E" w:rsidRPr="00BE2A82">
        <w:rPr>
          <w:rFonts w:ascii="Times New Roman" w:hAnsi="Times New Roman" w:cs="Times New Roman"/>
          <w:sz w:val="24"/>
          <w:szCs w:val="24"/>
        </w:rPr>
        <w:t>NCI-H929</w:t>
      </w:r>
      <w:ins w:id="323" w:author="dddc" w:date="2024-12-07T15:07:00Z">
        <w:r w:rsidR="002E05A1" w:rsidRPr="00BE2A82">
          <w:rPr>
            <w:rFonts w:ascii="Times New Roman" w:hAnsi="Times New Roman" w:cs="Times New Roman"/>
            <w:sz w:val="24"/>
            <w:szCs w:val="24"/>
          </w:rPr>
          <w:t>,</w:t>
        </w:r>
      </w:ins>
      <w:r w:rsidR="006D645E" w:rsidRPr="00BE2A82">
        <w:rPr>
          <w:rFonts w:ascii="Times New Roman" w:hAnsi="Times New Roman" w:cs="Times New Roman"/>
          <w:sz w:val="24"/>
          <w:szCs w:val="24"/>
        </w:rPr>
        <w:t xml:space="preserve"> and ARP-1</w:t>
      </w:r>
      <w:del w:id="324" w:author="dddc" w:date="2024-12-07T15:09:00Z">
        <w:r w:rsidR="00CE67FB" w:rsidRPr="00BE2A82" w:rsidDel="002E05A1">
          <w:rPr>
            <w:rFonts w:ascii="Times New Roman" w:hAnsi="Times New Roman" w:cs="Times New Roman"/>
            <w:sz w:val="24"/>
            <w:szCs w:val="24"/>
          </w:rPr>
          <w:delText xml:space="preserve"> (</w:delText>
        </w:r>
        <w:r w:rsidR="00CE67FB" w:rsidRPr="00BE2A82" w:rsidDel="002E05A1">
          <w:rPr>
            <w:rFonts w:ascii="Times New Roman" w:hAnsi="Times New Roman" w:cs="Times New Roman"/>
            <w:b/>
            <w:sz w:val="24"/>
            <w:szCs w:val="24"/>
          </w:rPr>
          <w:delText>Figure 1D</w:delText>
        </w:r>
        <w:r w:rsidR="00CE67FB" w:rsidRPr="00BE2A82" w:rsidDel="002E05A1">
          <w:rPr>
            <w:rFonts w:ascii="Times New Roman" w:hAnsi="Times New Roman" w:cs="Times New Roman"/>
            <w:sz w:val="24"/>
            <w:szCs w:val="24"/>
          </w:rPr>
          <w:delText>)</w:delText>
        </w:r>
      </w:del>
      <w:r w:rsidR="006D645E" w:rsidRPr="00BE2A82">
        <w:rPr>
          <w:rFonts w:ascii="Times New Roman" w:hAnsi="Times New Roman" w:cs="Times New Roman"/>
          <w:sz w:val="24"/>
          <w:szCs w:val="24"/>
        </w:rPr>
        <w:t xml:space="preserve">. Two of </w:t>
      </w:r>
      <w:del w:id="325" w:author="dddc" w:date="2024-12-07T15:09:00Z">
        <w:r w:rsidR="006D645E" w:rsidRPr="00BE2A82" w:rsidDel="002E05A1">
          <w:rPr>
            <w:rFonts w:ascii="Times New Roman" w:hAnsi="Times New Roman" w:cs="Times New Roman"/>
            <w:sz w:val="24"/>
            <w:szCs w:val="24"/>
          </w:rPr>
          <w:delText>the</w:delText>
        </w:r>
        <w:r w:rsidR="00426D0D" w:rsidRPr="00BE2A82" w:rsidDel="002E05A1">
          <w:rPr>
            <w:rFonts w:ascii="Times New Roman" w:hAnsi="Times New Roman" w:cs="Times New Roman"/>
            <w:sz w:val="24"/>
            <w:szCs w:val="24"/>
          </w:rPr>
          <w:delText>m</w:delText>
        </w:r>
      </w:del>
      <w:ins w:id="326" w:author="dddc" w:date="2024-12-07T15:09:00Z">
        <w:r w:rsidR="002E05A1" w:rsidRPr="00BE2A82">
          <w:rPr>
            <w:rFonts w:ascii="Times New Roman" w:hAnsi="Times New Roman" w:cs="Times New Roman"/>
            <w:sz w:val="24"/>
            <w:szCs w:val="24"/>
          </w:rPr>
          <w:t>these co</w:t>
        </w:r>
      </w:ins>
      <w:ins w:id="327" w:author="dddc" w:date="2024-12-07T15:10:00Z">
        <w:r w:rsidR="002E05A1" w:rsidRPr="00BE2A82">
          <w:rPr>
            <w:rFonts w:ascii="Times New Roman" w:hAnsi="Times New Roman" w:cs="Times New Roman"/>
            <w:sz w:val="24"/>
            <w:szCs w:val="24"/>
          </w:rPr>
          <w:t>mpounds</w:t>
        </w:r>
      </w:ins>
      <w:r w:rsidR="00053AC2" w:rsidRPr="00BE2A82">
        <w:rPr>
          <w:rFonts w:ascii="Times New Roman" w:hAnsi="Times New Roman" w:cs="Times New Roman"/>
          <w:sz w:val="24"/>
          <w:szCs w:val="24"/>
        </w:rPr>
        <w:t>,</w:t>
      </w:r>
      <w:r w:rsidR="006D645E" w:rsidRPr="00BE2A82">
        <w:rPr>
          <w:rFonts w:ascii="Times New Roman" w:hAnsi="Times New Roman" w:cs="Times New Roman"/>
          <w:sz w:val="24"/>
          <w:szCs w:val="24"/>
        </w:rPr>
        <w:t xml:space="preserve"> F368-0090 and D264-1047, showed good inhibition activities on these cell lines at the concentration of 25 μM </w:t>
      </w:r>
      <w:r w:rsidR="006D645E" w:rsidRPr="00822798">
        <w:rPr>
          <w:rFonts w:ascii="Times New Roman" w:hAnsi="Times New Roman" w:cs="Times New Roman"/>
          <w:sz w:val="24"/>
          <w:szCs w:val="24"/>
        </w:rPr>
        <w:t>(</w:t>
      </w:r>
      <w:r w:rsidR="006D645E" w:rsidRPr="00822798">
        <w:rPr>
          <w:rFonts w:ascii="Times New Roman" w:hAnsi="Times New Roman" w:cs="Times New Roman"/>
          <w:b/>
          <w:sz w:val="24"/>
          <w:szCs w:val="24"/>
        </w:rPr>
        <w:t>Table S2</w:t>
      </w:r>
      <w:r w:rsidR="00346861" w:rsidRPr="008B0FD1">
        <w:rPr>
          <w:rFonts w:ascii="Times New Roman" w:hAnsi="Times New Roman" w:cs="Times New Roman"/>
          <w:b/>
          <w:sz w:val="24"/>
          <w:szCs w:val="24"/>
        </w:rPr>
        <w:t>†</w:t>
      </w:r>
      <w:r w:rsidR="006D645E" w:rsidRPr="008B0FD1">
        <w:rPr>
          <w:rFonts w:ascii="Times New Roman" w:hAnsi="Times New Roman" w:cs="Times New Roman"/>
          <w:sz w:val="24"/>
          <w:szCs w:val="24"/>
        </w:rPr>
        <w:t xml:space="preserve">). F368-0090 showed the best cell viability inhibition of NCI-H929 and ARP-1 </w:t>
      </w:r>
      <w:r w:rsidR="006D645E" w:rsidRPr="008B0FD1">
        <w:rPr>
          <w:rFonts w:ascii="Times New Roman" w:hAnsi="Times New Roman" w:cs="Times New Roman" w:hint="eastAsia"/>
          <w:sz w:val="24"/>
          <w:szCs w:val="24"/>
        </w:rPr>
        <w:t>with</w:t>
      </w:r>
      <w:r w:rsidR="006D645E" w:rsidRPr="00FB00D7">
        <w:rPr>
          <w:rFonts w:ascii="Times New Roman" w:hAnsi="Times New Roman" w:cs="Times New Roman"/>
          <w:sz w:val="24"/>
          <w:szCs w:val="24"/>
        </w:rPr>
        <w:t xml:space="preserve"> IC</w:t>
      </w:r>
      <w:r w:rsidR="006D645E" w:rsidRPr="00FB00D7">
        <w:rPr>
          <w:rFonts w:ascii="Times New Roman" w:hAnsi="Times New Roman" w:cs="Times New Roman"/>
          <w:sz w:val="24"/>
          <w:szCs w:val="24"/>
          <w:vertAlign w:val="subscript"/>
        </w:rPr>
        <w:t>50</w:t>
      </w:r>
      <w:r w:rsidR="006D645E" w:rsidRPr="00B26280">
        <w:rPr>
          <w:rFonts w:ascii="Times New Roman" w:hAnsi="Times New Roman" w:cs="Times New Roman"/>
          <w:sz w:val="24"/>
          <w:szCs w:val="24"/>
        </w:rPr>
        <w:t xml:space="preserve"> values </w:t>
      </w:r>
      <w:r w:rsidR="006D645E" w:rsidRPr="00B83C14">
        <w:rPr>
          <w:rFonts w:ascii="Times New Roman" w:hAnsi="Times New Roman" w:cs="Times New Roman" w:hint="eastAsia"/>
          <w:sz w:val="24"/>
          <w:szCs w:val="24"/>
        </w:rPr>
        <w:t>o</w:t>
      </w:r>
      <w:r w:rsidR="006D645E" w:rsidRPr="00734E51">
        <w:rPr>
          <w:rFonts w:ascii="Times New Roman" w:hAnsi="Times New Roman" w:cs="Times New Roman"/>
          <w:sz w:val="24"/>
          <w:szCs w:val="24"/>
        </w:rPr>
        <w:t>f 21.16 μM and 8.08 μM, respectively</w:t>
      </w:r>
      <w:del w:id="328" w:author="dddc" w:date="2024-12-06T10:52:00Z">
        <w:r w:rsidR="006D645E" w:rsidRPr="005B6010" w:rsidDel="004C08ED">
          <w:rPr>
            <w:rFonts w:ascii="Times New Roman" w:hAnsi="Times New Roman" w:cs="Times New Roman"/>
            <w:sz w:val="24"/>
            <w:szCs w:val="24"/>
          </w:rPr>
          <w:delText xml:space="preserve"> (</w:delText>
        </w:r>
        <w:r w:rsidR="006D645E" w:rsidRPr="007437FE" w:rsidDel="004C08ED">
          <w:rPr>
            <w:rFonts w:ascii="Times New Roman" w:hAnsi="Times New Roman" w:cs="Times New Roman"/>
            <w:b/>
            <w:sz w:val="24"/>
            <w:szCs w:val="24"/>
          </w:rPr>
          <w:delText>Fig</w:delText>
        </w:r>
        <w:r w:rsidR="00947DBB" w:rsidRPr="007437FE" w:rsidDel="004C08ED">
          <w:rPr>
            <w:rFonts w:ascii="Times New Roman" w:hAnsi="Times New Roman" w:cs="Times New Roman"/>
            <w:b/>
            <w:sz w:val="24"/>
            <w:szCs w:val="24"/>
          </w:rPr>
          <w:delText>.</w:delText>
        </w:r>
        <w:r w:rsidR="006D645E" w:rsidRPr="007437FE" w:rsidDel="004C08ED">
          <w:rPr>
            <w:rFonts w:ascii="Times New Roman" w:hAnsi="Times New Roman" w:cs="Times New Roman"/>
            <w:b/>
            <w:sz w:val="24"/>
            <w:szCs w:val="24"/>
          </w:rPr>
          <w:delText xml:space="preserve"> 2</w:delText>
        </w:r>
        <w:r w:rsidR="00CE67FB" w:rsidRPr="007437FE" w:rsidDel="004C08ED">
          <w:rPr>
            <w:rFonts w:ascii="Times New Roman" w:hAnsi="Times New Roman" w:cs="Times New Roman"/>
            <w:b/>
            <w:sz w:val="24"/>
            <w:szCs w:val="24"/>
          </w:rPr>
          <w:delText>A</w:delText>
        </w:r>
        <w:r w:rsidR="006D645E" w:rsidRPr="00D10C37" w:rsidDel="004C08ED">
          <w:rPr>
            <w:rFonts w:ascii="Times New Roman" w:hAnsi="Times New Roman" w:cs="Times New Roman"/>
            <w:sz w:val="24"/>
            <w:szCs w:val="24"/>
          </w:rPr>
          <w:delText>)</w:delText>
        </w:r>
      </w:del>
      <w:r w:rsidR="006D645E" w:rsidRPr="006740FF">
        <w:rPr>
          <w:rFonts w:ascii="Times New Roman" w:hAnsi="Times New Roman" w:cs="Times New Roman"/>
          <w:sz w:val="24"/>
          <w:szCs w:val="24"/>
        </w:rPr>
        <w:t>, and good solubility over D264-1047, hence it was select</w:t>
      </w:r>
      <w:r w:rsidR="006D645E" w:rsidRPr="00822798">
        <w:rPr>
          <w:rFonts w:ascii="Times New Roman" w:hAnsi="Times New Roman" w:cs="Times New Roman"/>
          <w:sz w:val="24"/>
          <w:szCs w:val="24"/>
        </w:rPr>
        <w:t xml:space="preserve">ed for further studies. </w:t>
      </w:r>
      <w:ins w:id="329" w:author="dddc" w:date="2024-12-06T10:51:00Z">
        <w:r w:rsidR="004C08ED" w:rsidRPr="00822798">
          <w:rPr>
            <w:rFonts w:ascii="Times New Roman" w:hAnsi="Times New Roman" w:cs="Times New Roman"/>
            <w:sz w:val="24"/>
            <w:szCs w:val="24"/>
          </w:rPr>
          <w:t xml:space="preserve">The percentage inhibition of the hit compound, F368-0090 was also compared with the standard control DCZ0415, which </w:t>
        </w:r>
        <w:r w:rsidR="004C08ED" w:rsidRPr="00BE2A82">
          <w:rPr>
            <w:rFonts w:ascii="Times New Roman" w:hAnsi="Times New Roman" w:cs="Times New Roman"/>
            <w:sz w:val="24"/>
            <w:szCs w:val="24"/>
          </w:rPr>
          <w:t>revealed that the compound could inhibit the catalytic function of TRIP13</w:t>
        </w:r>
        <w:r w:rsidR="004C08ED" w:rsidRPr="00822798">
          <w:rPr>
            <w:rFonts w:ascii="Times New Roman" w:hAnsi="Times New Roman" w:cs="Times New Roman"/>
            <w:sz w:val="24"/>
            <w:szCs w:val="24"/>
          </w:rPr>
          <w:t xml:space="preserve"> (</w:t>
        </w:r>
        <w:r w:rsidR="004C08ED" w:rsidRPr="00822798">
          <w:rPr>
            <w:rFonts w:ascii="Times New Roman" w:hAnsi="Times New Roman" w:cs="Times New Roman"/>
            <w:b/>
            <w:sz w:val="24"/>
            <w:szCs w:val="24"/>
          </w:rPr>
          <w:t xml:space="preserve">Fig. </w:t>
        </w:r>
      </w:ins>
      <w:ins w:id="330" w:author="dddc" w:date="2024-12-06T10:52:00Z">
        <w:r w:rsidR="005D5B05" w:rsidRPr="008B0FD1">
          <w:rPr>
            <w:rFonts w:ascii="Times New Roman" w:hAnsi="Times New Roman" w:cs="Times New Roman"/>
            <w:b/>
            <w:sz w:val="24"/>
            <w:szCs w:val="24"/>
          </w:rPr>
          <w:t>2</w:t>
        </w:r>
      </w:ins>
      <w:ins w:id="331" w:author="dddc" w:date="2024-12-06T10:51:00Z">
        <w:r w:rsidR="004C08ED" w:rsidRPr="008B0FD1">
          <w:rPr>
            <w:rFonts w:ascii="Times New Roman" w:hAnsi="Times New Roman" w:cs="Times New Roman"/>
            <w:b/>
            <w:sz w:val="24"/>
            <w:szCs w:val="24"/>
          </w:rPr>
          <w:t xml:space="preserve">A). </w:t>
        </w:r>
      </w:ins>
      <w:r w:rsidR="006D645E" w:rsidRPr="00BE2A82">
        <w:rPr>
          <w:rFonts w:ascii="Times New Roman" w:hAnsi="Times New Roman" w:cs="Times New Roman"/>
          <w:sz w:val="24"/>
          <w:szCs w:val="24"/>
        </w:rPr>
        <w:t xml:space="preserve">We then </w:t>
      </w:r>
      <w:del w:id="332" w:author="dddc" w:date="2024-12-07T15:07:00Z">
        <w:r w:rsidR="006D645E" w:rsidRPr="00BE2A82" w:rsidDel="002E05A1">
          <w:rPr>
            <w:rFonts w:ascii="Times New Roman" w:hAnsi="Times New Roman" w:cs="Times New Roman"/>
            <w:sz w:val="24"/>
            <w:szCs w:val="24"/>
          </w:rPr>
          <w:delText xml:space="preserve">use </w:delText>
        </w:r>
      </w:del>
      <w:ins w:id="333" w:author="dddc" w:date="2024-12-07T15:07:00Z">
        <w:r w:rsidR="002E05A1" w:rsidRPr="00BE2A82">
          <w:rPr>
            <w:rFonts w:ascii="Times New Roman" w:hAnsi="Times New Roman" w:cs="Times New Roman"/>
            <w:sz w:val="24"/>
            <w:szCs w:val="24"/>
          </w:rPr>
          <w:t xml:space="preserve">used </w:t>
        </w:r>
      </w:ins>
      <w:r w:rsidR="006D645E" w:rsidRPr="00BE2A82">
        <w:rPr>
          <w:rFonts w:ascii="Times New Roman" w:hAnsi="Times New Roman" w:cs="Times New Roman"/>
          <w:sz w:val="24"/>
          <w:szCs w:val="24"/>
        </w:rPr>
        <w:t>the surface plasmon resonance (SPR) analysis to confirm that the hit compound, F368-0090 could inhibit MM cell growth by targeting and binding to TRIP13. The binding of F368-0090 to TRIP13 protein assessment with SPR analysis showed a KD value of 56.2 μM</w:t>
      </w:r>
      <w:r w:rsidR="0042218B" w:rsidRPr="00BE2A82">
        <w:rPr>
          <w:rFonts w:ascii="Times New Roman" w:hAnsi="Times New Roman" w:cs="Times New Roman"/>
          <w:sz w:val="24"/>
          <w:szCs w:val="24"/>
        </w:rPr>
        <w:t>, i</w:t>
      </w:r>
      <w:r w:rsidR="006D645E" w:rsidRPr="00BE2A82">
        <w:rPr>
          <w:rFonts w:ascii="Times New Roman" w:hAnsi="Times New Roman" w:cs="Times New Roman"/>
          <w:sz w:val="24"/>
          <w:szCs w:val="24"/>
        </w:rPr>
        <w:t xml:space="preserve">ndicating </w:t>
      </w:r>
      <w:r w:rsidR="00B8613A" w:rsidRPr="00BE2A82">
        <w:rPr>
          <w:rFonts w:ascii="Times New Roman" w:hAnsi="Times New Roman" w:cs="Times New Roman"/>
          <w:sz w:val="24"/>
          <w:szCs w:val="24"/>
        </w:rPr>
        <w:t xml:space="preserve">that the </w:t>
      </w:r>
      <w:r w:rsidR="0087174B" w:rsidRPr="00BE2A82">
        <w:rPr>
          <w:rFonts w:ascii="Times New Roman" w:hAnsi="Times New Roman" w:cs="Times New Roman"/>
          <w:sz w:val="24"/>
          <w:szCs w:val="24"/>
        </w:rPr>
        <w:t>compound</w:t>
      </w:r>
      <w:r w:rsidR="00B8613A" w:rsidRPr="00BE2A82">
        <w:rPr>
          <w:rFonts w:ascii="Times New Roman" w:hAnsi="Times New Roman" w:cs="Times New Roman"/>
          <w:sz w:val="24"/>
          <w:szCs w:val="24"/>
        </w:rPr>
        <w:t xml:space="preserve"> coul</w:t>
      </w:r>
      <w:ins w:id="334" w:author="dddc" w:date="2024-12-07T19:42:00Z">
        <w:r w:rsidR="002E398C" w:rsidRPr="00BE2A82">
          <w:rPr>
            <w:rFonts w:ascii="Times New Roman" w:hAnsi="Times New Roman" w:cs="Times New Roman"/>
            <w:sz w:val="24"/>
            <w:szCs w:val="24"/>
          </w:rPr>
          <w:t xml:space="preserve">d </w:t>
        </w:r>
      </w:ins>
      <w:del w:id="335" w:author="dddc" w:date="2024-12-07T15:19:00Z">
        <w:r w:rsidR="00B8613A" w:rsidRPr="00BE2A82" w:rsidDel="005011BE">
          <w:rPr>
            <w:rFonts w:ascii="Times New Roman" w:hAnsi="Times New Roman" w:cs="Times New Roman"/>
            <w:sz w:val="24"/>
            <w:szCs w:val="24"/>
          </w:rPr>
          <w:delText xml:space="preserve">d </w:delText>
        </w:r>
      </w:del>
      <w:r w:rsidR="006D645E" w:rsidRPr="00BE2A82">
        <w:rPr>
          <w:rFonts w:ascii="Times New Roman" w:hAnsi="Times New Roman" w:cs="Times New Roman"/>
          <w:sz w:val="24"/>
          <w:szCs w:val="24"/>
        </w:rPr>
        <w:t>interact</w:t>
      </w:r>
      <w:r w:rsidR="00B8613A" w:rsidRPr="00BE2A82">
        <w:rPr>
          <w:rFonts w:ascii="Times New Roman" w:hAnsi="Times New Roman" w:cs="Times New Roman"/>
          <w:sz w:val="24"/>
          <w:szCs w:val="24"/>
        </w:rPr>
        <w:t xml:space="preserve"> with</w:t>
      </w:r>
      <w:r w:rsidR="006D645E" w:rsidRPr="00BE2A82">
        <w:rPr>
          <w:rFonts w:ascii="Times New Roman" w:hAnsi="Times New Roman" w:cs="Times New Roman"/>
          <w:sz w:val="24"/>
          <w:szCs w:val="24"/>
        </w:rPr>
        <w:t xml:space="preserve"> TRP13 (</w:t>
      </w:r>
      <w:r w:rsidR="006D645E" w:rsidRPr="00BE2A82">
        <w:rPr>
          <w:rFonts w:ascii="Times New Roman" w:hAnsi="Times New Roman" w:cs="Times New Roman"/>
          <w:b/>
          <w:sz w:val="24"/>
          <w:szCs w:val="24"/>
        </w:rPr>
        <w:t>Fig</w:t>
      </w:r>
      <w:ins w:id="336" w:author="dddc" w:date="2024-12-07T15:19:00Z">
        <w:r w:rsidR="005011BE" w:rsidRPr="00BE2A82">
          <w:rPr>
            <w:rFonts w:ascii="Times New Roman" w:hAnsi="Times New Roman" w:cs="Times New Roman"/>
            <w:b/>
            <w:sz w:val="24"/>
            <w:szCs w:val="24"/>
          </w:rPr>
          <w:t>.</w:t>
        </w:r>
      </w:ins>
      <w:del w:id="337" w:author="dddc" w:date="2024-12-07T15:19:00Z">
        <w:r w:rsidR="006D645E" w:rsidRPr="00BE2A82" w:rsidDel="005011BE">
          <w:rPr>
            <w:rFonts w:ascii="Times New Roman" w:hAnsi="Times New Roman" w:cs="Times New Roman"/>
            <w:b/>
            <w:sz w:val="24"/>
            <w:szCs w:val="24"/>
          </w:rPr>
          <w:delText>ure</w:delText>
        </w:r>
      </w:del>
      <w:r w:rsidR="006D645E" w:rsidRPr="00BE2A82">
        <w:rPr>
          <w:rFonts w:ascii="Times New Roman" w:hAnsi="Times New Roman" w:cs="Times New Roman"/>
          <w:b/>
          <w:sz w:val="24"/>
          <w:szCs w:val="24"/>
        </w:rPr>
        <w:t xml:space="preserve"> 2</w:t>
      </w:r>
      <w:r w:rsidR="00CE67FB" w:rsidRPr="00BE2A82">
        <w:rPr>
          <w:rFonts w:ascii="Times New Roman" w:hAnsi="Times New Roman" w:cs="Times New Roman"/>
          <w:b/>
          <w:sz w:val="24"/>
          <w:szCs w:val="24"/>
        </w:rPr>
        <w:t>B</w:t>
      </w:r>
      <w:r w:rsidR="006D645E" w:rsidRPr="00BE2A82">
        <w:rPr>
          <w:rFonts w:ascii="Times New Roman" w:hAnsi="Times New Roman" w:cs="Times New Roman"/>
          <w:sz w:val="24"/>
          <w:szCs w:val="24"/>
        </w:rPr>
        <w:t xml:space="preserve">). </w:t>
      </w:r>
      <w:del w:id="338" w:author="dddc" w:date="2024-12-06T10:51:00Z">
        <w:r w:rsidR="007A2868" w:rsidRPr="00822798" w:rsidDel="004C08ED">
          <w:rPr>
            <w:rFonts w:ascii="Times New Roman" w:hAnsi="Times New Roman" w:cs="Times New Roman"/>
            <w:sz w:val="24"/>
            <w:szCs w:val="24"/>
          </w:rPr>
          <w:delText xml:space="preserve">The percentage inhibition of the hit compound, F368-0090 </w:delText>
        </w:r>
        <w:r w:rsidR="007A2868" w:rsidRPr="008B0FD1" w:rsidDel="004C08ED">
          <w:rPr>
            <w:rFonts w:ascii="Times New Roman" w:hAnsi="Times New Roman" w:cs="Times New Roman"/>
            <w:sz w:val="24"/>
            <w:szCs w:val="24"/>
          </w:rPr>
          <w:delText xml:space="preserve">was also compared with the standard control DCZ0415, which </w:delText>
        </w:r>
        <w:r w:rsidR="000058E1" w:rsidRPr="008B0FD1" w:rsidDel="004C08ED">
          <w:rPr>
            <w:rFonts w:ascii="Times New Roman" w:hAnsi="Times New Roman" w:cs="Times New Roman"/>
            <w:sz w:val="24"/>
            <w:szCs w:val="24"/>
          </w:rPr>
          <w:delText xml:space="preserve">revealed that the </w:delText>
        </w:r>
      </w:del>
      <w:del w:id="339" w:author="dddc" w:date="2024-12-06T10:18:00Z">
        <w:r w:rsidR="000058E1" w:rsidRPr="00FB00D7" w:rsidDel="00EE1000">
          <w:rPr>
            <w:rFonts w:ascii="Times New Roman" w:hAnsi="Times New Roman" w:cs="Times New Roman"/>
            <w:sz w:val="24"/>
            <w:szCs w:val="24"/>
          </w:rPr>
          <w:delText>compuound</w:delText>
        </w:r>
      </w:del>
      <w:del w:id="340" w:author="dddc" w:date="2024-12-06T10:51:00Z">
        <w:r w:rsidR="000058E1" w:rsidRPr="00FB00D7" w:rsidDel="004C08ED">
          <w:rPr>
            <w:rFonts w:ascii="Times New Roman" w:hAnsi="Times New Roman" w:cs="Times New Roman"/>
            <w:sz w:val="24"/>
            <w:szCs w:val="24"/>
          </w:rPr>
          <w:delText xml:space="preserve"> </w:delText>
        </w:r>
        <w:r w:rsidR="002D09CB" w:rsidRPr="00B26280" w:rsidDel="004C08ED">
          <w:rPr>
            <w:rFonts w:ascii="Times New Roman" w:hAnsi="Times New Roman" w:cs="Times New Roman"/>
            <w:sz w:val="24"/>
            <w:szCs w:val="24"/>
          </w:rPr>
          <w:delText>could inhibit the catalytic function of TRIP13</w:delText>
        </w:r>
        <w:r w:rsidR="007A2868" w:rsidRPr="00B83C14" w:rsidDel="004C08ED">
          <w:rPr>
            <w:rFonts w:ascii="Times New Roman" w:hAnsi="Times New Roman" w:cs="Times New Roman"/>
            <w:sz w:val="24"/>
            <w:szCs w:val="24"/>
          </w:rPr>
          <w:delText xml:space="preserve"> (</w:delText>
        </w:r>
        <w:r w:rsidR="007A2868" w:rsidRPr="00B83C14" w:rsidDel="004C08ED">
          <w:rPr>
            <w:rFonts w:ascii="Times New Roman" w:hAnsi="Times New Roman" w:cs="Times New Roman"/>
            <w:b/>
            <w:sz w:val="24"/>
            <w:szCs w:val="24"/>
          </w:rPr>
          <w:delText>Fig</w:delText>
        </w:r>
        <w:r w:rsidR="00947DBB" w:rsidRPr="00734E51" w:rsidDel="004C08ED">
          <w:rPr>
            <w:rFonts w:ascii="Times New Roman" w:hAnsi="Times New Roman" w:cs="Times New Roman"/>
            <w:b/>
            <w:sz w:val="24"/>
            <w:szCs w:val="24"/>
          </w:rPr>
          <w:delText>.</w:delText>
        </w:r>
        <w:r w:rsidR="007A2868" w:rsidRPr="005B6010" w:rsidDel="004C08ED">
          <w:rPr>
            <w:rFonts w:ascii="Times New Roman" w:hAnsi="Times New Roman" w:cs="Times New Roman"/>
            <w:b/>
            <w:sz w:val="24"/>
            <w:szCs w:val="24"/>
          </w:rPr>
          <w:delText xml:space="preserve"> 2C</w:delText>
        </w:r>
        <w:r w:rsidR="007A2868" w:rsidRPr="007437FE" w:rsidDel="004C08ED">
          <w:rPr>
            <w:rFonts w:ascii="Times New Roman" w:hAnsi="Times New Roman" w:cs="Times New Roman"/>
            <w:sz w:val="24"/>
            <w:szCs w:val="24"/>
          </w:rPr>
          <w:delText>).</w:delText>
        </w:r>
      </w:del>
    </w:p>
    <w:p w14:paraId="313DA1EB" w14:textId="4A8FE7C9" w:rsidR="006D645E" w:rsidRDefault="002E05A1" w:rsidP="00A530AC">
      <w:pPr>
        <w:spacing w:line="360" w:lineRule="auto"/>
        <w:ind w:firstLine="360"/>
        <w:jc w:val="both"/>
        <w:rPr>
          <w:rFonts w:ascii="Times New Roman" w:hAnsi="Times New Roman" w:cs="Times New Roman"/>
          <w:sz w:val="24"/>
          <w:szCs w:val="24"/>
        </w:rPr>
      </w:pPr>
      <w:ins w:id="341" w:author="dddc" w:date="2024-12-07T15:13:00Z">
        <w:r w:rsidRPr="00BE2A82">
          <w:rPr>
            <w:rFonts w:ascii="Times New Roman" w:hAnsi="Times New Roman" w:cs="Times New Roman"/>
            <w:sz w:val="24"/>
            <w:szCs w:val="24"/>
          </w:rPr>
          <w:t>To</w:t>
        </w:r>
      </w:ins>
      <w:ins w:id="342" w:author="dddc" w:date="2024-12-07T19:50:00Z">
        <w:r w:rsidR="003D15D0" w:rsidRPr="00BE2A82">
          <w:rPr>
            <w:rFonts w:ascii="Times New Roman" w:hAnsi="Times New Roman" w:cs="Times New Roman"/>
            <w:sz w:val="24"/>
            <w:szCs w:val="24"/>
          </w:rPr>
          <w:t xml:space="preserve"> </w:t>
        </w:r>
      </w:ins>
      <w:del w:id="343" w:author="dddc" w:date="2024-12-07T15:13:00Z">
        <w:r w:rsidR="002D09CB" w:rsidRPr="00822798" w:rsidDel="002E05A1">
          <w:rPr>
            <w:rFonts w:ascii="Times New Roman" w:hAnsi="Times New Roman" w:cs="Times New Roman"/>
            <w:sz w:val="24"/>
            <w:szCs w:val="24"/>
          </w:rPr>
          <w:delText xml:space="preserve">For </w:delText>
        </w:r>
      </w:del>
      <w:r w:rsidR="002D09CB" w:rsidRPr="00822798">
        <w:rPr>
          <w:rFonts w:ascii="Times New Roman" w:hAnsi="Times New Roman" w:cs="Times New Roman"/>
          <w:sz w:val="24"/>
          <w:szCs w:val="24"/>
        </w:rPr>
        <w:t>discover</w:t>
      </w:r>
      <w:del w:id="344" w:author="dddc" w:date="2024-12-07T15:13:00Z">
        <w:r w:rsidR="002D09CB" w:rsidRPr="00822798" w:rsidDel="002E05A1">
          <w:rPr>
            <w:rFonts w:ascii="Times New Roman" w:hAnsi="Times New Roman" w:cs="Times New Roman"/>
            <w:sz w:val="24"/>
            <w:szCs w:val="24"/>
          </w:rPr>
          <w:delText>ing</w:delText>
        </w:r>
      </w:del>
      <w:r w:rsidR="002D09CB" w:rsidRPr="008B0FD1">
        <w:rPr>
          <w:rFonts w:ascii="Times New Roman" w:hAnsi="Times New Roman" w:cs="Times New Roman"/>
          <w:sz w:val="24"/>
          <w:szCs w:val="24"/>
        </w:rPr>
        <w:t xml:space="preserve"> more active compounds, </w:t>
      </w:r>
      <w:r w:rsidR="00C91814" w:rsidRPr="008B0FD1">
        <w:rPr>
          <w:rFonts w:ascii="Times New Roman" w:hAnsi="Times New Roman" w:cs="Times New Roman"/>
          <w:sz w:val="24"/>
          <w:szCs w:val="24"/>
        </w:rPr>
        <w:t xml:space="preserve">we conducted a </w:t>
      </w:r>
      <w:r w:rsidR="00E072EE" w:rsidRPr="008B0FD1">
        <w:rPr>
          <w:rFonts w:ascii="Times New Roman" w:hAnsi="Times New Roman" w:cs="Times New Roman"/>
          <w:sz w:val="24"/>
          <w:szCs w:val="24"/>
        </w:rPr>
        <w:t>ligand-based</w:t>
      </w:r>
      <w:r w:rsidR="00C91814" w:rsidRPr="00FB00D7">
        <w:rPr>
          <w:rFonts w:ascii="Times New Roman" w:hAnsi="Times New Roman" w:cs="Times New Roman"/>
          <w:sz w:val="24"/>
          <w:szCs w:val="24"/>
        </w:rPr>
        <w:t xml:space="preserve"> similarity search</w:t>
      </w:r>
      <w:del w:id="345" w:author="dddc" w:date="2024-12-07T15:12:00Z">
        <w:r w:rsidR="00D96150" w:rsidRPr="00FB00D7" w:rsidDel="002E05A1">
          <w:rPr>
            <w:rFonts w:ascii="Times New Roman" w:hAnsi="Times New Roman" w:cs="Times New Roman"/>
            <w:sz w:val="24"/>
            <w:szCs w:val="24"/>
          </w:rPr>
          <w:delText>,</w:delText>
        </w:r>
      </w:del>
      <w:r w:rsidR="00D96150" w:rsidRPr="00B26280">
        <w:rPr>
          <w:rFonts w:ascii="Times New Roman" w:hAnsi="Times New Roman" w:cs="Times New Roman"/>
          <w:sz w:val="24"/>
          <w:szCs w:val="24"/>
        </w:rPr>
        <w:t xml:space="preserve"> and obtained </w:t>
      </w:r>
      <w:r w:rsidR="007A2868" w:rsidRPr="00B83C14">
        <w:rPr>
          <w:rFonts w:ascii="Times New Roman" w:hAnsi="Times New Roman" w:cs="Times New Roman"/>
          <w:sz w:val="24"/>
          <w:szCs w:val="24"/>
        </w:rPr>
        <w:t xml:space="preserve">103 </w:t>
      </w:r>
      <w:del w:id="346" w:author="dddc" w:date="2024-12-07T15:13:00Z">
        <w:r w:rsidR="007A2868" w:rsidRPr="00734E51" w:rsidDel="002E05A1">
          <w:rPr>
            <w:rFonts w:ascii="Times New Roman" w:hAnsi="Times New Roman" w:cs="Times New Roman"/>
            <w:sz w:val="24"/>
            <w:szCs w:val="24"/>
          </w:rPr>
          <w:delText xml:space="preserve">identified </w:delText>
        </w:r>
      </w:del>
      <w:r w:rsidR="007A2868" w:rsidRPr="005B6010">
        <w:rPr>
          <w:rFonts w:ascii="Times New Roman" w:hAnsi="Times New Roman" w:cs="Times New Roman"/>
          <w:sz w:val="24"/>
          <w:szCs w:val="24"/>
        </w:rPr>
        <w:t xml:space="preserve">similar compounds </w:t>
      </w:r>
      <w:r w:rsidR="00D96150" w:rsidRPr="007437FE">
        <w:rPr>
          <w:rFonts w:ascii="Times New Roman" w:hAnsi="Times New Roman" w:cs="Times New Roman"/>
          <w:sz w:val="24"/>
          <w:szCs w:val="24"/>
        </w:rPr>
        <w:t xml:space="preserve">with closely related structural properties </w:t>
      </w:r>
      <w:r w:rsidR="00D96150">
        <w:rPr>
          <w:rFonts w:ascii="Times New Roman" w:hAnsi="Times New Roman" w:cs="Times New Roman"/>
          <w:sz w:val="24"/>
          <w:szCs w:val="24"/>
        </w:rPr>
        <w:t xml:space="preserve">and scaffolds to the </w:t>
      </w:r>
      <w:r w:rsidR="003A6056">
        <w:rPr>
          <w:rFonts w:ascii="Times New Roman" w:hAnsi="Times New Roman" w:cs="Times New Roman"/>
          <w:sz w:val="24"/>
          <w:szCs w:val="24"/>
        </w:rPr>
        <w:t>hit compound</w:t>
      </w:r>
      <w:r w:rsidR="00D96150">
        <w:rPr>
          <w:rFonts w:ascii="Times New Roman" w:hAnsi="Times New Roman" w:cs="Times New Roman"/>
          <w:sz w:val="24"/>
          <w:szCs w:val="24"/>
        </w:rPr>
        <w:t xml:space="preserve">, F368-0090. </w:t>
      </w:r>
    </w:p>
    <w:p w14:paraId="24798AB1" w14:textId="77777777" w:rsidR="00D37F30" w:rsidRDefault="002A64C9" w:rsidP="00D37F30">
      <w:pPr>
        <w:spacing w:line="360" w:lineRule="auto"/>
        <w:jc w:val="center"/>
        <w:rPr>
          <w:rFonts w:ascii="Times New Roman" w:hAnsi="Times New Roman" w:cs="Times New Roman"/>
          <w:b/>
          <w:sz w:val="24"/>
          <w:szCs w:val="24"/>
        </w:rPr>
      </w:pPr>
      <w:r>
        <w:rPr>
          <w:noProof/>
        </w:rPr>
        <w:lastRenderedPageBreak/>
        <w:drawing>
          <wp:inline distT="0" distB="0" distL="0" distR="0" wp14:anchorId="3D018CE0" wp14:editId="7F865273">
            <wp:extent cx="5387340" cy="31775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8118" cy="3189795"/>
                    </a:xfrm>
                    <a:prstGeom prst="rect">
                      <a:avLst/>
                    </a:prstGeom>
                    <a:noFill/>
                    <a:ln>
                      <a:noFill/>
                    </a:ln>
                  </pic:spPr>
                </pic:pic>
              </a:graphicData>
            </a:graphic>
          </wp:inline>
        </w:drawing>
      </w:r>
    </w:p>
    <w:p w14:paraId="77BBB99B" w14:textId="77777777" w:rsidR="00EE1000" w:rsidRPr="00BE2A82" w:rsidRDefault="00D37F30" w:rsidP="00EE1000">
      <w:pPr>
        <w:spacing w:after="0" w:line="240" w:lineRule="auto"/>
        <w:jc w:val="both"/>
        <w:rPr>
          <w:rFonts w:ascii="Times New Roman" w:hAnsi="Times New Roman" w:cs="Times New Roman"/>
          <w:b/>
          <w:bCs/>
          <w:i/>
          <w:sz w:val="24"/>
          <w:szCs w:val="24"/>
        </w:rPr>
      </w:pPr>
      <w:r w:rsidRPr="0024761F">
        <w:rPr>
          <w:rFonts w:ascii="Times New Roman" w:hAnsi="Times New Roman" w:cs="Times New Roman"/>
          <w:b/>
          <w:bCs/>
          <w:i/>
          <w:sz w:val="24"/>
          <w:szCs w:val="24"/>
        </w:rPr>
        <w:t>Fig</w:t>
      </w:r>
      <w:r w:rsidR="00346861" w:rsidRPr="0024761F">
        <w:rPr>
          <w:rFonts w:ascii="Times New Roman" w:hAnsi="Times New Roman" w:cs="Times New Roman"/>
          <w:b/>
          <w:bCs/>
          <w:i/>
          <w:sz w:val="24"/>
          <w:szCs w:val="24"/>
        </w:rPr>
        <w:t>.</w:t>
      </w:r>
      <w:r w:rsidRPr="0024761F">
        <w:rPr>
          <w:rFonts w:ascii="Times New Roman" w:hAnsi="Times New Roman" w:cs="Times New Roman"/>
          <w:b/>
          <w:bCs/>
          <w:i/>
          <w:sz w:val="24"/>
          <w:szCs w:val="24"/>
        </w:rPr>
        <w:t xml:space="preserve"> 1</w:t>
      </w:r>
      <w:r w:rsidRPr="00BE2A82">
        <w:rPr>
          <w:rFonts w:ascii="Times New Roman" w:hAnsi="Times New Roman" w:cs="Times New Roman"/>
          <w:b/>
          <w:bCs/>
          <w:i/>
          <w:sz w:val="24"/>
          <w:szCs w:val="24"/>
        </w:rPr>
        <w:t xml:space="preserve"> Virtual </w:t>
      </w:r>
      <w:r w:rsidR="005544D3" w:rsidRPr="00BE2A82">
        <w:rPr>
          <w:rFonts w:ascii="Times New Roman" w:hAnsi="Times New Roman" w:cs="Times New Roman"/>
          <w:b/>
          <w:bCs/>
          <w:i/>
          <w:sz w:val="24"/>
          <w:szCs w:val="24"/>
        </w:rPr>
        <w:t xml:space="preserve">screening </w:t>
      </w:r>
      <w:r w:rsidR="00A27118" w:rsidRPr="00BE2A82">
        <w:rPr>
          <w:rFonts w:ascii="Times New Roman" w:hAnsi="Times New Roman" w:cs="Times New Roman"/>
          <w:b/>
          <w:bCs/>
          <w:i/>
          <w:sz w:val="24"/>
          <w:szCs w:val="24"/>
        </w:rPr>
        <w:t>and hit discovery</w:t>
      </w:r>
      <w:r w:rsidR="00394220" w:rsidRPr="00BE2A82">
        <w:rPr>
          <w:rFonts w:ascii="Times New Roman" w:hAnsi="Times New Roman" w:cs="Times New Roman"/>
          <w:b/>
          <w:bCs/>
          <w:i/>
          <w:sz w:val="24"/>
          <w:szCs w:val="24"/>
        </w:rPr>
        <w:t>.</w:t>
      </w:r>
    </w:p>
    <w:p w14:paraId="7A41FC64" w14:textId="6EF40E4E" w:rsidR="00D37F30" w:rsidRPr="00822798" w:rsidRDefault="00D37F30" w:rsidP="00EE1000">
      <w:pPr>
        <w:spacing w:after="0" w:line="240" w:lineRule="auto"/>
        <w:jc w:val="both"/>
        <w:rPr>
          <w:rFonts w:ascii="Times New Roman" w:hAnsi="Times New Roman" w:cs="Times New Roman"/>
          <w:bCs/>
          <w:sz w:val="24"/>
          <w:szCs w:val="24"/>
        </w:rPr>
      </w:pPr>
      <w:r w:rsidRPr="00BE2A82">
        <w:rPr>
          <w:rFonts w:ascii="Times New Roman" w:hAnsi="Times New Roman" w:cs="Times New Roman"/>
          <w:b/>
          <w:bCs/>
          <w:sz w:val="24"/>
          <w:szCs w:val="24"/>
        </w:rPr>
        <w:t>A:</w:t>
      </w:r>
      <w:r w:rsidRPr="00822798">
        <w:rPr>
          <w:rFonts w:ascii="Times New Roman" w:hAnsi="Times New Roman" w:cs="Times New Roman"/>
          <w:bCs/>
          <w:sz w:val="24"/>
          <w:szCs w:val="24"/>
        </w:rPr>
        <w:t xml:space="preserve"> Protein preparation</w:t>
      </w:r>
      <w:r w:rsidRPr="008B0FD1">
        <w:rPr>
          <w:rFonts w:ascii="Times New Roman" w:hAnsi="Times New Roman" w:cs="Times New Roman"/>
          <w:bCs/>
          <w:sz w:val="24"/>
          <w:szCs w:val="24"/>
        </w:rPr>
        <w:t>. The purple color represents the grid box, while the yellow represents the ATP-</w:t>
      </w:r>
      <w:r w:rsidR="00E81CEE" w:rsidRPr="00FB00D7">
        <w:rPr>
          <w:rFonts w:ascii="Times New Roman" w:hAnsi="Times New Roman" w:cs="Times New Roman"/>
          <w:bCs/>
          <w:sz w:val="24"/>
          <w:szCs w:val="24"/>
        </w:rPr>
        <w:t>binding pocket</w:t>
      </w:r>
      <w:r w:rsidR="00362C49" w:rsidRPr="00B26280">
        <w:rPr>
          <w:rFonts w:ascii="Times New Roman" w:hAnsi="Times New Roman" w:cs="Times New Roman"/>
          <w:bCs/>
          <w:sz w:val="24"/>
          <w:szCs w:val="24"/>
        </w:rPr>
        <w:t>;</w:t>
      </w:r>
      <w:r w:rsidR="00BF3BD0" w:rsidRPr="00B26280">
        <w:rPr>
          <w:rFonts w:ascii="Times New Roman" w:hAnsi="Times New Roman" w:cs="Times New Roman"/>
          <w:b/>
          <w:bCs/>
          <w:sz w:val="24"/>
          <w:szCs w:val="24"/>
        </w:rPr>
        <w:t xml:space="preserve"> </w:t>
      </w:r>
      <w:r w:rsidRPr="00B83C14">
        <w:rPr>
          <w:rFonts w:ascii="Times New Roman" w:hAnsi="Times New Roman" w:cs="Times New Roman"/>
          <w:b/>
          <w:bCs/>
          <w:sz w:val="24"/>
          <w:szCs w:val="24"/>
        </w:rPr>
        <w:t>B:</w:t>
      </w:r>
      <w:r w:rsidRPr="00B83C14">
        <w:rPr>
          <w:rFonts w:ascii="Times New Roman" w:hAnsi="Times New Roman" w:cs="Times New Roman"/>
          <w:bCs/>
          <w:sz w:val="24"/>
          <w:szCs w:val="24"/>
        </w:rPr>
        <w:t xml:space="preserve"> Ligand preparation</w:t>
      </w:r>
      <w:r w:rsidR="00362C49" w:rsidRPr="00734E51">
        <w:rPr>
          <w:rFonts w:ascii="Times New Roman" w:hAnsi="Times New Roman" w:cs="Times New Roman"/>
          <w:bCs/>
          <w:sz w:val="24"/>
          <w:szCs w:val="24"/>
        </w:rPr>
        <w:t>;</w:t>
      </w:r>
      <w:r w:rsidR="00BF3BD0" w:rsidRPr="005B6010">
        <w:rPr>
          <w:rFonts w:ascii="Times New Roman" w:hAnsi="Times New Roman" w:cs="Times New Roman"/>
          <w:b/>
          <w:bCs/>
          <w:sz w:val="24"/>
          <w:szCs w:val="24"/>
        </w:rPr>
        <w:t xml:space="preserve"> </w:t>
      </w:r>
      <w:r w:rsidRPr="007437FE">
        <w:rPr>
          <w:rFonts w:ascii="Times New Roman" w:hAnsi="Times New Roman" w:cs="Times New Roman"/>
          <w:b/>
          <w:bCs/>
          <w:sz w:val="24"/>
          <w:szCs w:val="24"/>
        </w:rPr>
        <w:t>C:</w:t>
      </w:r>
      <w:r w:rsidRPr="007437FE">
        <w:rPr>
          <w:rFonts w:ascii="Times New Roman" w:hAnsi="Times New Roman" w:cs="Times New Roman"/>
          <w:bCs/>
          <w:sz w:val="24"/>
          <w:szCs w:val="24"/>
        </w:rPr>
        <w:t xml:space="preserve"> Virtual screening flow chart</w:t>
      </w:r>
      <w:r w:rsidR="00EE1000" w:rsidRPr="007437FE">
        <w:rPr>
          <w:rFonts w:ascii="Times New Roman" w:hAnsi="Times New Roman" w:cs="Times New Roman"/>
          <w:bCs/>
          <w:sz w:val="24"/>
          <w:szCs w:val="24"/>
        </w:rPr>
        <w:t>;</w:t>
      </w:r>
      <w:r w:rsidR="00BF3BD0" w:rsidRPr="00D10C37">
        <w:rPr>
          <w:rFonts w:ascii="Times New Roman" w:hAnsi="Times New Roman" w:cs="Times New Roman"/>
          <w:b/>
          <w:bCs/>
          <w:sz w:val="24"/>
          <w:szCs w:val="24"/>
        </w:rPr>
        <w:t xml:space="preserve"> </w:t>
      </w:r>
      <w:r w:rsidRPr="00BE2A82">
        <w:rPr>
          <w:rFonts w:ascii="Times New Roman" w:hAnsi="Times New Roman" w:cs="Times New Roman"/>
          <w:b/>
          <w:bCs/>
          <w:sz w:val="24"/>
          <w:szCs w:val="24"/>
        </w:rPr>
        <w:t>D:</w:t>
      </w:r>
      <w:r w:rsidRPr="00822798">
        <w:rPr>
          <w:rFonts w:ascii="Times New Roman" w:hAnsi="Times New Roman" w:cs="Times New Roman"/>
          <w:bCs/>
          <w:sz w:val="24"/>
          <w:szCs w:val="24"/>
        </w:rPr>
        <w:t xml:space="preserve"> Active compounds</w:t>
      </w:r>
      <w:r w:rsidR="00394220" w:rsidRPr="008B0FD1">
        <w:rPr>
          <w:rFonts w:ascii="Times New Roman" w:hAnsi="Times New Roman" w:cs="Times New Roman"/>
          <w:bCs/>
          <w:sz w:val="24"/>
          <w:szCs w:val="24"/>
        </w:rPr>
        <w:t xml:space="preserve"> with predicted binding affinity</w:t>
      </w:r>
      <w:ins w:id="347" w:author="dddc" w:date="2024-12-07T15:15:00Z">
        <w:r w:rsidR="002E05A1" w:rsidRPr="00BE2A82">
          <w:rPr>
            <w:rFonts w:ascii="Times New Roman" w:hAnsi="Times New Roman" w:cs="Times New Roman"/>
            <w:bCs/>
            <w:sz w:val="24"/>
            <w:szCs w:val="24"/>
          </w:rPr>
          <w:t xml:space="preserve"> (</w:t>
        </w:r>
      </w:ins>
      <w:ins w:id="348" w:author="dddc" w:date="2024-12-07T15:16:00Z">
        <w:r w:rsidR="002E05A1" w:rsidRPr="00BE2A82">
          <w:rPr>
            <w:rFonts w:ascii="Times New Roman" w:hAnsi="Times New Roman" w:cs="Times New Roman"/>
            <w:bCs/>
            <w:sz w:val="24"/>
            <w:szCs w:val="24"/>
          </w:rPr>
          <w:t>docking scores</w:t>
        </w:r>
      </w:ins>
      <w:ins w:id="349" w:author="dddc" w:date="2024-12-07T15:15:00Z">
        <w:r w:rsidR="002E05A1" w:rsidRPr="00BE2A82">
          <w:rPr>
            <w:rFonts w:ascii="Times New Roman" w:hAnsi="Times New Roman" w:cs="Times New Roman"/>
            <w:bCs/>
            <w:sz w:val="24"/>
            <w:szCs w:val="24"/>
          </w:rPr>
          <w:t>)</w:t>
        </w:r>
      </w:ins>
      <w:r w:rsidRPr="00822798">
        <w:rPr>
          <w:rFonts w:ascii="Times New Roman" w:hAnsi="Times New Roman" w:cs="Times New Roman"/>
          <w:bCs/>
          <w:sz w:val="24"/>
          <w:szCs w:val="24"/>
        </w:rPr>
        <w:t xml:space="preserve">. </w:t>
      </w:r>
    </w:p>
    <w:p w14:paraId="507C8442" w14:textId="77777777" w:rsidR="0063559D" w:rsidRPr="00B26280" w:rsidRDefault="0063559D" w:rsidP="0063559D">
      <w:pPr>
        <w:spacing w:line="360" w:lineRule="auto"/>
        <w:ind w:firstLine="360"/>
        <w:jc w:val="both"/>
        <w:rPr>
          <w:rFonts w:ascii="Times New Roman" w:hAnsi="Times New Roman" w:cs="Times New Roman"/>
          <w:sz w:val="24"/>
          <w:szCs w:val="24"/>
        </w:rPr>
      </w:pPr>
    </w:p>
    <w:p w14:paraId="53EAC299" w14:textId="77777777" w:rsidR="00E529A7" w:rsidRPr="00BE2A82" w:rsidRDefault="00E529A7" w:rsidP="00E529A7">
      <w:pPr>
        <w:pStyle w:val="a5"/>
        <w:numPr>
          <w:ilvl w:val="1"/>
          <w:numId w:val="12"/>
        </w:numPr>
        <w:spacing w:line="360" w:lineRule="auto"/>
        <w:jc w:val="both"/>
        <w:rPr>
          <w:rFonts w:ascii="Times New Roman" w:hAnsi="Times New Roman" w:cs="Times New Roman"/>
          <w:b/>
          <w:i/>
          <w:iCs/>
          <w:sz w:val="24"/>
          <w:szCs w:val="24"/>
        </w:rPr>
      </w:pPr>
      <w:r w:rsidRPr="00BE2A82">
        <w:rPr>
          <w:rFonts w:ascii="Times New Roman" w:hAnsi="Times New Roman" w:cs="Times New Roman"/>
          <w:b/>
          <w:i/>
          <w:sz w:val="24"/>
          <w:szCs w:val="24"/>
        </w:rPr>
        <w:t xml:space="preserve"> Binding mechanism analysis between</w:t>
      </w:r>
      <w:r w:rsidRPr="00BE2A82">
        <w:rPr>
          <w:rFonts w:ascii="Times New Roman" w:hAnsi="Times New Roman" w:cs="Times New Roman"/>
          <w:b/>
          <w:i/>
          <w:iCs/>
          <w:sz w:val="24"/>
          <w:szCs w:val="24"/>
        </w:rPr>
        <w:t xml:space="preserve"> </w:t>
      </w:r>
      <w:r w:rsidRPr="00BE2A82">
        <w:rPr>
          <w:rFonts w:ascii="Times New Roman" w:hAnsi="Times New Roman" w:cs="Times New Roman"/>
          <w:b/>
          <w:bCs/>
          <w:i/>
          <w:iCs/>
          <w:sz w:val="24"/>
          <w:szCs w:val="24"/>
        </w:rPr>
        <w:t>F368-0090 and TRIP13</w:t>
      </w:r>
    </w:p>
    <w:p w14:paraId="703853A0" w14:textId="05766F41" w:rsidR="00E529A7" w:rsidRPr="00822798" w:rsidRDefault="00E529A7" w:rsidP="00773101">
      <w:pPr>
        <w:pStyle w:val="a5"/>
        <w:spacing w:line="360" w:lineRule="auto"/>
        <w:ind w:left="360"/>
        <w:jc w:val="both"/>
        <w:rPr>
          <w:rFonts w:ascii="Times New Roman" w:hAnsi="Times New Roman" w:cs="Times New Roman"/>
          <w:sz w:val="24"/>
          <w:szCs w:val="24"/>
          <w:rPrChange w:id="350" w:author="SamuelBunu" w:date="2024-12-09T10:11:00Z">
            <w:rPr>
              <w:rFonts w:ascii="Times New Roman" w:hAnsi="Times New Roman" w:cs="Times New Roman"/>
              <w:color w:val="FF0000"/>
              <w:sz w:val="24"/>
              <w:szCs w:val="24"/>
            </w:rPr>
          </w:rPrChange>
        </w:rPr>
      </w:pPr>
      <w:r w:rsidRPr="00822798">
        <w:rPr>
          <w:rFonts w:ascii="Times New Roman" w:hAnsi="Times New Roman" w:cs="Times New Roman"/>
          <w:sz w:val="24"/>
          <w:szCs w:val="24"/>
        </w:rPr>
        <w:t>The hit compound, F368-0090 was confirmed to bind to the TRIP13 protein revealed via SPR analysis wh</w:t>
      </w:r>
      <w:r w:rsidRPr="00B26280">
        <w:rPr>
          <w:rFonts w:ascii="Times New Roman" w:hAnsi="Times New Roman" w:cs="Times New Roman"/>
          <w:sz w:val="24"/>
          <w:szCs w:val="24"/>
        </w:rPr>
        <w:t xml:space="preserve">ich prompted the similarity search and further bioassay. The molecular docking of F368-0090 with TRIP13 showed </w:t>
      </w:r>
      <w:ins w:id="351" w:author="wlzhu" w:date="2024-12-05T13:33:00Z">
        <w:del w:id="352" w:author="dddc" w:date="2024-12-06T10:20:00Z">
          <w:r w:rsidR="00DD6B97" w:rsidRPr="00B83C14" w:rsidDel="00EE1000">
            <w:rPr>
              <w:rFonts w:ascii="Times New Roman" w:hAnsi="Times New Roman" w:cs="Times New Roman"/>
              <w:sz w:val="24"/>
              <w:szCs w:val="24"/>
            </w:rPr>
            <w:delText>serev</w:delText>
          </w:r>
        </w:del>
      </w:ins>
      <w:ins w:id="353" w:author="wlzhu" w:date="2024-12-05T13:34:00Z">
        <w:del w:id="354" w:author="dddc" w:date="2024-12-06T10:20:00Z">
          <w:r w:rsidR="00DD6B97" w:rsidRPr="00B83C14" w:rsidDel="00EE1000">
            <w:rPr>
              <w:rFonts w:ascii="Times New Roman" w:hAnsi="Times New Roman" w:cs="Times New Roman"/>
              <w:sz w:val="24"/>
              <w:szCs w:val="24"/>
            </w:rPr>
            <w:delText>ral</w:delText>
          </w:r>
        </w:del>
      </w:ins>
      <w:ins w:id="355" w:author="dddc" w:date="2024-12-06T10:20:00Z">
        <w:r w:rsidR="00EE1000" w:rsidRPr="00734E51">
          <w:rPr>
            <w:rFonts w:ascii="Times New Roman" w:hAnsi="Times New Roman" w:cs="Times New Roman"/>
            <w:sz w:val="24"/>
            <w:szCs w:val="24"/>
          </w:rPr>
          <w:t>several</w:t>
        </w:r>
      </w:ins>
      <w:ins w:id="356" w:author="wlzhu" w:date="2024-12-05T13:34:00Z">
        <w:r w:rsidR="00DD6B97" w:rsidRPr="005B6010">
          <w:rPr>
            <w:rFonts w:ascii="Times New Roman" w:hAnsi="Times New Roman" w:cs="Times New Roman"/>
            <w:sz w:val="24"/>
            <w:szCs w:val="24"/>
          </w:rPr>
          <w:t xml:space="preserve"> </w:t>
        </w:r>
        <w:del w:id="357" w:author="dddc" w:date="2024-12-06T10:21:00Z">
          <w:r w:rsidR="00DD6B97" w:rsidRPr="007437FE" w:rsidDel="00EE1000">
            <w:rPr>
              <w:rFonts w:ascii="Times New Roman" w:hAnsi="Times New Roman" w:cs="Times New Roman"/>
              <w:sz w:val="24"/>
              <w:szCs w:val="24"/>
            </w:rPr>
            <w:delText>inteactions</w:delText>
          </w:r>
        </w:del>
      </w:ins>
      <w:ins w:id="358" w:author="dddc" w:date="2024-12-06T10:21:00Z">
        <w:r w:rsidR="00EE1000" w:rsidRPr="007437FE">
          <w:rPr>
            <w:rFonts w:ascii="Times New Roman" w:hAnsi="Times New Roman" w:cs="Times New Roman"/>
            <w:sz w:val="24"/>
            <w:szCs w:val="24"/>
          </w:rPr>
          <w:t>interactions</w:t>
        </w:r>
      </w:ins>
      <w:ins w:id="359" w:author="wlzhu" w:date="2024-12-05T13:34:00Z">
        <w:r w:rsidR="00DD6B97" w:rsidRPr="007437FE">
          <w:rPr>
            <w:rFonts w:ascii="Times New Roman" w:hAnsi="Times New Roman" w:cs="Times New Roman"/>
            <w:sz w:val="24"/>
            <w:szCs w:val="24"/>
          </w:rPr>
          <w:t xml:space="preserve">, including </w:t>
        </w:r>
      </w:ins>
      <w:r w:rsidRPr="007437FE">
        <w:rPr>
          <w:rFonts w:ascii="Times New Roman" w:hAnsi="Times New Roman" w:cs="Times New Roman"/>
          <w:sz w:val="24"/>
          <w:szCs w:val="24"/>
        </w:rPr>
        <w:t xml:space="preserve">a </w:t>
      </w:r>
      <w:del w:id="360" w:author="dddc" w:date="2024-12-07T18:58:00Z">
        <w:r w:rsidRPr="00D10C37" w:rsidDel="00074564">
          <w:rPr>
            <w:rFonts w:ascii="Times New Roman" w:hAnsi="Times New Roman" w:cs="Times New Roman"/>
            <w:sz w:val="24"/>
            <w:szCs w:val="24"/>
          </w:rPr>
          <w:delText>polar pi-pi</w:delText>
        </w:r>
      </w:del>
      <w:ins w:id="361" w:author="dddc" w:date="2024-12-07T17:07:00Z">
        <w:r w:rsidR="001613C6" w:rsidRPr="00822798">
          <w:rPr>
            <w:rFonts w:ascii="Times New Roman" w:hAnsi="Times New Roman" w:cs="Times New Roman"/>
            <w:sz w:val="24"/>
            <w:szCs w:val="24"/>
          </w:rPr>
          <w:t>hydrogen</w:t>
        </w:r>
      </w:ins>
      <w:r w:rsidRPr="00822798">
        <w:rPr>
          <w:rFonts w:ascii="Times New Roman" w:hAnsi="Times New Roman" w:cs="Times New Roman"/>
          <w:sz w:val="24"/>
          <w:szCs w:val="24"/>
        </w:rPr>
        <w:t xml:space="preserve"> interaction between the amide carbonyl functional group (C=O) and SER-187 </w:t>
      </w:r>
      <w:r w:rsidR="00A017A4" w:rsidRPr="00822798">
        <w:rPr>
          <w:rFonts w:ascii="Times New Roman" w:hAnsi="Times New Roman" w:cs="Times New Roman"/>
          <w:sz w:val="24"/>
          <w:szCs w:val="24"/>
        </w:rPr>
        <w:t>(</w:t>
      </w:r>
      <w:r w:rsidR="00A017A4" w:rsidRPr="00822798">
        <w:rPr>
          <w:rFonts w:ascii="Times New Roman" w:hAnsi="Times New Roman" w:cs="Times New Roman"/>
          <w:b/>
          <w:sz w:val="24"/>
          <w:szCs w:val="24"/>
        </w:rPr>
        <w:t>Fig</w:t>
      </w:r>
      <w:r w:rsidR="00205A99" w:rsidRPr="00822798">
        <w:rPr>
          <w:rFonts w:ascii="Times New Roman" w:hAnsi="Times New Roman" w:cs="Times New Roman"/>
          <w:b/>
          <w:sz w:val="24"/>
          <w:szCs w:val="24"/>
        </w:rPr>
        <w:t>.</w:t>
      </w:r>
      <w:r w:rsidR="00A017A4" w:rsidRPr="00822798">
        <w:rPr>
          <w:rFonts w:ascii="Times New Roman" w:hAnsi="Times New Roman" w:cs="Times New Roman"/>
          <w:b/>
          <w:sz w:val="24"/>
          <w:szCs w:val="24"/>
        </w:rPr>
        <w:t xml:space="preserve"> </w:t>
      </w:r>
      <w:del w:id="362" w:author="dddc" w:date="2024-12-06T10:50:00Z">
        <w:r w:rsidR="00A017A4" w:rsidRPr="00822798" w:rsidDel="004C08ED">
          <w:rPr>
            <w:rFonts w:ascii="Times New Roman" w:hAnsi="Times New Roman" w:cs="Times New Roman"/>
            <w:b/>
            <w:sz w:val="24"/>
            <w:szCs w:val="24"/>
          </w:rPr>
          <w:delText>2</w:delText>
        </w:r>
        <w:r w:rsidR="00F32D1D" w:rsidRPr="00822798" w:rsidDel="004C08ED">
          <w:rPr>
            <w:rFonts w:ascii="Times New Roman" w:hAnsi="Times New Roman" w:cs="Times New Roman"/>
            <w:b/>
            <w:sz w:val="24"/>
            <w:szCs w:val="24"/>
          </w:rPr>
          <w:delText>D</w:delText>
        </w:r>
      </w:del>
      <w:ins w:id="363" w:author="dddc" w:date="2024-12-06T10:50:00Z">
        <w:r w:rsidR="004C08ED" w:rsidRPr="00822798">
          <w:rPr>
            <w:rFonts w:ascii="Times New Roman" w:hAnsi="Times New Roman" w:cs="Times New Roman"/>
            <w:b/>
            <w:sz w:val="24"/>
            <w:szCs w:val="24"/>
          </w:rPr>
          <w:t>2C</w:t>
        </w:r>
      </w:ins>
      <w:r w:rsidR="0041161B" w:rsidRPr="00822798">
        <w:rPr>
          <w:rFonts w:ascii="Times New Roman" w:hAnsi="Times New Roman" w:cs="Times New Roman"/>
          <w:sz w:val="24"/>
          <w:szCs w:val="24"/>
        </w:rPr>
        <w:t xml:space="preserve">, </w:t>
      </w:r>
      <w:r w:rsidR="00A017A4" w:rsidRPr="00822798">
        <w:rPr>
          <w:rFonts w:ascii="Times New Roman" w:hAnsi="Times New Roman" w:cs="Times New Roman"/>
          <w:b/>
          <w:sz w:val="24"/>
          <w:szCs w:val="24"/>
        </w:rPr>
        <w:t>Fig</w:t>
      </w:r>
      <w:r w:rsidR="00205A99" w:rsidRPr="00822798">
        <w:rPr>
          <w:rFonts w:ascii="Times New Roman" w:hAnsi="Times New Roman" w:cs="Times New Roman"/>
          <w:b/>
          <w:sz w:val="24"/>
          <w:szCs w:val="24"/>
        </w:rPr>
        <w:t>.</w:t>
      </w:r>
      <w:r w:rsidR="00A017A4" w:rsidRPr="00822798">
        <w:rPr>
          <w:rFonts w:ascii="Times New Roman" w:hAnsi="Times New Roman" w:cs="Times New Roman"/>
          <w:b/>
          <w:sz w:val="24"/>
          <w:szCs w:val="24"/>
        </w:rPr>
        <w:t xml:space="preserve"> S1</w:t>
      </w:r>
      <w:r w:rsidR="00205A99" w:rsidRPr="00822798">
        <w:rPr>
          <w:rFonts w:ascii="Times New Roman" w:hAnsi="Times New Roman" w:cs="Times New Roman"/>
          <w:b/>
          <w:sz w:val="24"/>
          <w:szCs w:val="24"/>
        </w:rPr>
        <w:t>†</w:t>
      </w:r>
      <w:r w:rsidR="00A017A4" w:rsidRPr="00822798">
        <w:rPr>
          <w:rFonts w:ascii="Times New Roman" w:hAnsi="Times New Roman" w:cs="Times New Roman"/>
          <w:sz w:val="24"/>
          <w:szCs w:val="24"/>
        </w:rPr>
        <w:t>)</w:t>
      </w:r>
      <w:r w:rsidR="00DD6B97" w:rsidRPr="00822798">
        <w:rPr>
          <w:rFonts w:ascii="Times New Roman" w:hAnsi="Times New Roman" w:cs="Times New Roman"/>
          <w:sz w:val="24"/>
          <w:szCs w:val="24"/>
        </w:rPr>
        <w:t>, a</w:t>
      </w:r>
      <w:r w:rsidRPr="00822798">
        <w:rPr>
          <w:rFonts w:ascii="Times New Roman" w:hAnsi="Times New Roman" w:cs="Times New Roman"/>
          <w:sz w:val="24"/>
          <w:szCs w:val="24"/>
        </w:rPr>
        <w:t xml:space="preserve"> pi-cation interaction between the benzene ring of F368-0090 and ARG-386</w:t>
      </w:r>
      <w:r w:rsidR="00DD6B97" w:rsidRPr="00822798">
        <w:rPr>
          <w:rFonts w:ascii="Times New Roman" w:hAnsi="Times New Roman" w:cs="Times New Roman"/>
          <w:sz w:val="24"/>
          <w:szCs w:val="24"/>
        </w:rPr>
        <w:t xml:space="preserve">, </w:t>
      </w:r>
      <w:del w:id="364" w:author="dddc" w:date="2024-12-07T15:20:00Z">
        <w:r w:rsidR="00DD6B97" w:rsidRPr="00822798" w:rsidDel="003459FD">
          <w:rPr>
            <w:rFonts w:ascii="Times New Roman" w:hAnsi="Times New Roman" w:cs="Times New Roman"/>
            <w:sz w:val="24"/>
            <w:szCs w:val="24"/>
          </w:rPr>
          <w:delText>and</w:delText>
        </w:r>
        <w:r w:rsidRPr="00822798" w:rsidDel="003459FD">
          <w:rPr>
            <w:rFonts w:ascii="Times New Roman" w:hAnsi="Times New Roman" w:cs="Times New Roman"/>
            <w:sz w:val="24"/>
            <w:szCs w:val="24"/>
          </w:rPr>
          <w:delText xml:space="preserve"> </w:delText>
        </w:r>
      </w:del>
      <w:ins w:id="365" w:author="dddc" w:date="2024-12-07T15:20:00Z">
        <w:r w:rsidR="003459FD" w:rsidRPr="00822798">
          <w:rPr>
            <w:rFonts w:ascii="Times New Roman" w:hAnsi="Times New Roman" w:cs="Times New Roman"/>
            <w:sz w:val="24"/>
            <w:szCs w:val="24"/>
          </w:rPr>
          <w:t xml:space="preserve">as well as </w:t>
        </w:r>
      </w:ins>
      <w:r w:rsidRPr="00822798">
        <w:rPr>
          <w:rFonts w:ascii="Times New Roman" w:hAnsi="Times New Roman" w:cs="Times New Roman"/>
          <w:sz w:val="24"/>
          <w:szCs w:val="24"/>
        </w:rPr>
        <w:t xml:space="preserve">polar (THR-186, SER-138, </w:t>
      </w:r>
      <w:del w:id="366" w:author="dddc" w:date="2024-12-07T18:57:00Z">
        <w:r w:rsidRPr="00822798" w:rsidDel="00074564">
          <w:rPr>
            <w:rFonts w:ascii="Times New Roman" w:hAnsi="Times New Roman" w:cs="Times New Roman"/>
            <w:sz w:val="24"/>
            <w:szCs w:val="24"/>
          </w:rPr>
          <w:delText>etc.</w:delText>
        </w:r>
      </w:del>
      <w:ins w:id="367" w:author="dddc" w:date="2024-12-07T18:57:00Z">
        <w:r w:rsidR="00074564" w:rsidRPr="00822798">
          <w:rPr>
            <w:rFonts w:ascii="Times New Roman" w:hAnsi="Times New Roman" w:cs="Times New Roman"/>
            <w:sz w:val="24"/>
            <w:szCs w:val="24"/>
          </w:rPr>
          <w:t>SER-SER-187, THR-186, THR-183, and HID-133</w:t>
        </w:r>
      </w:ins>
      <w:r w:rsidRPr="00822798">
        <w:rPr>
          <w:rFonts w:ascii="Times New Roman" w:hAnsi="Times New Roman" w:cs="Times New Roman"/>
          <w:sz w:val="24"/>
          <w:szCs w:val="24"/>
        </w:rPr>
        <w:t xml:space="preserve">) and hydrophobic (VAL-140, LEU-139, </w:t>
      </w:r>
      <w:del w:id="368" w:author="dddc" w:date="2024-12-07T18:56:00Z">
        <w:r w:rsidRPr="00822798" w:rsidDel="00074564">
          <w:rPr>
            <w:rFonts w:ascii="Times New Roman" w:hAnsi="Times New Roman" w:cs="Times New Roman"/>
            <w:sz w:val="24"/>
            <w:szCs w:val="24"/>
          </w:rPr>
          <w:delText>etc.</w:delText>
        </w:r>
      </w:del>
      <w:ins w:id="369" w:author="dddc" w:date="2024-12-07T18:56:00Z">
        <w:r w:rsidR="00074564" w:rsidRPr="00822798">
          <w:rPr>
            <w:rFonts w:ascii="Times New Roman" w:hAnsi="Times New Roman" w:cs="Times New Roman"/>
            <w:sz w:val="24"/>
            <w:szCs w:val="24"/>
          </w:rPr>
          <w:t>TYR-141, ILE-330, PRO-322, PHE-132, and LEU-135</w:t>
        </w:r>
      </w:ins>
      <w:r w:rsidRPr="00822798">
        <w:rPr>
          <w:rFonts w:ascii="Times New Roman" w:hAnsi="Times New Roman" w:cs="Times New Roman"/>
          <w:sz w:val="24"/>
          <w:szCs w:val="24"/>
        </w:rPr>
        <w:t>) interactions. This gave some clues on the essential nature of the amide (C=O), and the benzene ring in the F368-0090 scaffold (</w:t>
      </w:r>
      <w:r w:rsidRPr="00822798">
        <w:rPr>
          <w:rFonts w:ascii="Times New Roman" w:hAnsi="Times New Roman" w:cs="Times New Roman"/>
          <w:b/>
          <w:sz w:val="24"/>
          <w:szCs w:val="24"/>
        </w:rPr>
        <w:t>Fig</w:t>
      </w:r>
      <w:r w:rsidR="002B6000"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S2</w:t>
      </w:r>
      <w:r w:rsidR="002B6000" w:rsidRPr="00822798">
        <w:rPr>
          <w:rFonts w:ascii="Times New Roman" w:hAnsi="Times New Roman" w:cs="Times New Roman"/>
          <w:b/>
          <w:sz w:val="24"/>
          <w:szCs w:val="24"/>
        </w:rPr>
        <w:t>†</w:t>
      </w:r>
      <w:r w:rsidRPr="00822798">
        <w:rPr>
          <w:rFonts w:ascii="Times New Roman" w:hAnsi="Times New Roman" w:cs="Times New Roman"/>
          <w:sz w:val="24"/>
          <w:szCs w:val="24"/>
        </w:rPr>
        <w:t xml:space="preserve">). </w:t>
      </w:r>
      <w:r w:rsidRPr="00822798">
        <w:rPr>
          <w:rFonts w:ascii="Times New Roman" w:hAnsi="Times New Roman" w:cs="Times New Roman"/>
          <w:sz w:val="24"/>
          <w:szCs w:val="24"/>
          <w:rPrChange w:id="370" w:author="SamuelBunu" w:date="2024-12-09T10:11:00Z">
            <w:rPr>
              <w:rFonts w:ascii="Times New Roman" w:hAnsi="Times New Roman" w:cs="Times New Roman"/>
              <w:color w:val="FF0000"/>
              <w:sz w:val="24"/>
              <w:szCs w:val="24"/>
            </w:rPr>
          </w:rPrChange>
        </w:rPr>
        <w:t xml:space="preserve">Based on the binding mechanism of F368-0090, the whole molecular scaffold was preserved and used for </w:t>
      </w:r>
      <w:r w:rsidR="00E072EE" w:rsidRPr="00822798">
        <w:rPr>
          <w:rFonts w:ascii="Times New Roman" w:hAnsi="Times New Roman" w:cs="Times New Roman"/>
          <w:sz w:val="24"/>
          <w:szCs w:val="24"/>
          <w:rPrChange w:id="371" w:author="SamuelBunu" w:date="2024-12-09T10:11:00Z">
            <w:rPr>
              <w:rFonts w:ascii="Times New Roman" w:hAnsi="Times New Roman" w:cs="Times New Roman"/>
              <w:color w:val="FF0000"/>
              <w:sz w:val="24"/>
              <w:szCs w:val="24"/>
            </w:rPr>
          </w:rPrChange>
        </w:rPr>
        <w:t>ligand-based</w:t>
      </w:r>
      <w:r w:rsidRPr="00822798">
        <w:rPr>
          <w:rFonts w:ascii="Times New Roman" w:hAnsi="Times New Roman" w:cs="Times New Roman"/>
          <w:sz w:val="24"/>
          <w:szCs w:val="24"/>
          <w:rPrChange w:id="372" w:author="SamuelBunu" w:date="2024-12-09T10:11:00Z">
            <w:rPr>
              <w:rFonts w:ascii="Times New Roman" w:hAnsi="Times New Roman" w:cs="Times New Roman"/>
              <w:color w:val="FF0000"/>
              <w:sz w:val="24"/>
              <w:szCs w:val="24"/>
            </w:rPr>
          </w:rPrChange>
        </w:rPr>
        <w:t xml:space="preserve"> similarity search on the ChemDiv database. </w:t>
      </w:r>
    </w:p>
    <w:p w14:paraId="3BED1E7B" w14:textId="0435010F" w:rsidR="00E529A7" w:rsidRDefault="0024761F">
      <w:pPr>
        <w:pStyle w:val="a5"/>
        <w:spacing w:line="360" w:lineRule="auto"/>
        <w:ind w:left="360"/>
        <w:jc w:val="both"/>
        <w:rPr>
          <w:highlight w:val="yellow"/>
        </w:rPr>
        <w:pPrChange w:id="373" w:author="dddc" w:date="2024-12-06T10:23:00Z">
          <w:pPr>
            <w:spacing w:line="360" w:lineRule="auto"/>
            <w:jc w:val="center"/>
          </w:pPr>
        </w:pPrChange>
      </w:pPr>
      <w:r>
        <w:rPr>
          <w:noProof/>
        </w:rPr>
        <w:lastRenderedPageBreak/>
        <w:drawing>
          <wp:inline distT="0" distB="0" distL="0" distR="0" wp14:anchorId="33A7F43F" wp14:editId="7A32F350">
            <wp:extent cx="5940425" cy="345419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454197"/>
                    </a:xfrm>
                    <a:prstGeom prst="rect">
                      <a:avLst/>
                    </a:prstGeom>
                    <a:noFill/>
                    <a:ln>
                      <a:noFill/>
                    </a:ln>
                  </pic:spPr>
                </pic:pic>
              </a:graphicData>
            </a:graphic>
          </wp:inline>
        </w:drawing>
      </w:r>
    </w:p>
    <w:p w14:paraId="692A13B7" w14:textId="77777777" w:rsidR="0024761F" w:rsidRDefault="00E529A7">
      <w:pPr>
        <w:spacing w:after="0" w:line="240" w:lineRule="auto"/>
        <w:jc w:val="both"/>
        <w:rPr>
          <w:rFonts w:ascii="Times New Roman" w:hAnsi="Times New Roman" w:cs="Times New Roman"/>
          <w:b/>
          <w:i/>
          <w:sz w:val="24"/>
          <w:szCs w:val="24"/>
        </w:rPr>
      </w:pPr>
      <w:r w:rsidRPr="00D43CD4">
        <w:rPr>
          <w:rFonts w:ascii="Times New Roman" w:hAnsi="Times New Roman" w:cs="Times New Roman"/>
          <w:b/>
          <w:i/>
          <w:sz w:val="24"/>
          <w:szCs w:val="24"/>
        </w:rPr>
        <w:t>Fig</w:t>
      </w:r>
      <w:r w:rsidR="00A6368D">
        <w:rPr>
          <w:rFonts w:ascii="Times New Roman" w:hAnsi="Times New Roman" w:cs="Times New Roman"/>
          <w:b/>
          <w:i/>
          <w:sz w:val="24"/>
          <w:szCs w:val="24"/>
        </w:rPr>
        <w:t>.</w:t>
      </w:r>
      <w:r w:rsidRPr="00D43CD4">
        <w:rPr>
          <w:rFonts w:ascii="Times New Roman" w:hAnsi="Times New Roman" w:cs="Times New Roman"/>
          <w:b/>
          <w:i/>
          <w:sz w:val="24"/>
          <w:szCs w:val="24"/>
        </w:rPr>
        <w:t xml:space="preserve"> 2 F368-0090 cell activity and SPR Assays</w:t>
      </w:r>
      <w:r w:rsidR="000243C4">
        <w:rPr>
          <w:rFonts w:ascii="Times New Roman" w:hAnsi="Times New Roman" w:cs="Times New Roman"/>
          <w:b/>
          <w:i/>
          <w:sz w:val="24"/>
          <w:szCs w:val="24"/>
        </w:rPr>
        <w:t>.</w:t>
      </w:r>
    </w:p>
    <w:p w14:paraId="3EE868B2" w14:textId="778757DD" w:rsidR="00CF7193" w:rsidRPr="00822798" w:rsidRDefault="00E529A7" w:rsidP="0024761F">
      <w:pPr>
        <w:spacing w:after="0" w:line="240" w:lineRule="auto"/>
        <w:jc w:val="both"/>
        <w:rPr>
          <w:rFonts w:ascii="Times New Roman" w:hAnsi="Times New Roman" w:cs="Times New Roman"/>
          <w:sz w:val="24"/>
          <w:szCs w:val="24"/>
        </w:rPr>
      </w:pPr>
      <w:r w:rsidRPr="005221DE">
        <w:rPr>
          <w:rFonts w:ascii="Times New Roman" w:hAnsi="Times New Roman" w:cs="Times New Roman"/>
          <w:b/>
          <w:sz w:val="24"/>
          <w:szCs w:val="24"/>
        </w:rPr>
        <w:t>A:</w:t>
      </w:r>
      <w:r w:rsidRPr="005221DE">
        <w:rPr>
          <w:rFonts w:ascii="Times New Roman" w:hAnsi="Times New Roman" w:cs="Times New Roman"/>
          <w:sz w:val="24"/>
          <w:szCs w:val="24"/>
        </w:rPr>
        <w:t xml:space="preserve"> </w:t>
      </w:r>
      <w:r w:rsidR="00CF7193" w:rsidRPr="005221DE">
        <w:rPr>
          <w:rFonts w:ascii="Times New Roman" w:hAnsi="Times New Roman" w:cs="Times New Roman"/>
          <w:sz w:val="24"/>
          <w:szCs w:val="24"/>
        </w:rPr>
        <w:t>Antiproliferative activit</w:t>
      </w:r>
      <w:r w:rsidR="00CF7193" w:rsidRPr="00CF3E74">
        <w:rPr>
          <w:rFonts w:ascii="Times New Roman" w:hAnsi="Times New Roman" w:cs="Times New Roman"/>
          <w:sz w:val="24"/>
          <w:szCs w:val="24"/>
        </w:rPr>
        <w:t>y and IC</w:t>
      </w:r>
      <w:r w:rsidR="00CF7193" w:rsidRPr="00CF3E74">
        <w:rPr>
          <w:rFonts w:ascii="Times New Roman" w:hAnsi="Times New Roman" w:cs="Times New Roman"/>
          <w:sz w:val="24"/>
          <w:szCs w:val="24"/>
          <w:vertAlign w:val="subscript"/>
        </w:rPr>
        <w:t>50</w:t>
      </w:r>
      <w:r w:rsidR="00CF7193" w:rsidRPr="00CF3E74">
        <w:rPr>
          <w:rFonts w:ascii="Times New Roman" w:hAnsi="Times New Roman" w:cs="Times New Roman"/>
          <w:sz w:val="24"/>
          <w:szCs w:val="24"/>
        </w:rPr>
        <w:t xml:space="preserve"> of </w:t>
      </w:r>
      <w:ins w:id="374" w:author="dddc" w:date="2024-12-06T10:24:00Z">
        <w:r w:rsidR="0024761F" w:rsidRPr="00CF3E74">
          <w:rPr>
            <w:rFonts w:ascii="Times New Roman" w:hAnsi="Times New Roman" w:cs="Times New Roman"/>
            <w:sz w:val="24"/>
            <w:szCs w:val="24"/>
          </w:rPr>
          <w:t xml:space="preserve">hit compound </w:t>
        </w:r>
      </w:ins>
      <w:r w:rsidR="00CF7193" w:rsidRPr="00CF3E74">
        <w:rPr>
          <w:rFonts w:ascii="Times New Roman" w:hAnsi="Times New Roman" w:cs="Times New Roman"/>
          <w:sz w:val="24"/>
          <w:szCs w:val="24"/>
        </w:rPr>
        <w:t xml:space="preserve">F368-0090 </w:t>
      </w:r>
      <w:ins w:id="375" w:author="dddc" w:date="2024-12-06T10:24:00Z">
        <w:r w:rsidR="0024761F" w:rsidRPr="00CF3E74">
          <w:rPr>
            <w:rFonts w:ascii="Times New Roman" w:hAnsi="Times New Roman" w:cs="Times New Roman"/>
            <w:sz w:val="24"/>
            <w:szCs w:val="24"/>
          </w:rPr>
          <w:t xml:space="preserve">and DCZ0415 (control) </w:t>
        </w:r>
      </w:ins>
      <w:r w:rsidR="00CF7193" w:rsidRPr="00CF3E74">
        <w:rPr>
          <w:rFonts w:ascii="Times New Roman" w:hAnsi="Times New Roman" w:cs="Times New Roman"/>
          <w:sz w:val="24"/>
          <w:szCs w:val="24"/>
        </w:rPr>
        <w:t>on myeloma cell lines (</w:t>
      </w:r>
      <w:r w:rsidR="00CF7193" w:rsidRPr="00822798">
        <w:rPr>
          <w:rFonts w:ascii="Times New Roman" w:hAnsi="Times New Roman" w:cs="Times New Roman"/>
          <w:sz w:val="24"/>
          <w:szCs w:val="24"/>
          <w:rPrChange w:id="376" w:author="SamuelBunu" w:date="2024-12-09T10:11:00Z">
            <w:rPr>
              <w:rFonts w:ascii="Times New Roman" w:hAnsi="Times New Roman" w:cs="Times New Roman"/>
              <w:sz w:val="22"/>
              <w:szCs w:val="24"/>
            </w:rPr>
          </w:rPrChange>
        </w:rPr>
        <w:t>NCI-H929 and ARP-1)</w:t>
      </w:r>
      <w:r w:rsidR="000243C4" w:rsidRPr="00822798">
        <w:rPr>
          <w:rFonts w:ascii="Times New Roman" w:hAnsi="Times New Roman" w:cs="Times New Roman"/>
          <w:sz w:val="24"/>
          <w:szCs w:val="24"/>
          <w:rPrChange w:id="377" w:author="SamuelBunu" w:date="2024-12-09T10:11:00Z">
            <w:rPr>
              <w:rFonts w:ascii="Times New Roman" w:hAnsi="Times New Roman" w:cs="Times New Roman"/>
              <w:sz w:val="22"/>
              <w:szCs w:val="24"/>
            </w:rPr>
          </w:rPrChange>
        </w:rPr>
        <w:t>;</w:t>
      </w:r>
      <w:ins w:id="378" w:author="dddc" w:date="2024-12-06T10:27:00Z">
        <w:r w:rsidR="00BF3BD0" w:rsidRPr="00822798">
          <w:rPr>
            <w:rFonts w:ascii="Times New Roman" w:hAnsi="Times New Roman" w:cs="Times New Roman"/>
            <w:sz w:val="24"/>
            <w:szCs w:val="24"/>
            <w:rPrChange w:id="379" w:author="SamuelBunu" w:date="2024-12-09T10:11:00Z">
              <w:rPr>
                <w:rFonts w:ascii="Times New Roman" w:hAnsi="Times New Roman" w:cs="Times New Roman"/>
                <w:sz w:val="22"/>
                <w:szCs w:val="24"/>
              </w:rPr>
            </w:rPrChange>
          </w:rPr>
          <w:t xml:space="preserve"> </w:t>
        </w:r>
      </w:ins>
      <w:r w:rsidRPr="00822798">
        <w:rPr>
          <w:rFonts w:ascii="Times New Roman" w:hAnsi="Times New Roman" w:cs="Times New Roman"/>
          <w:b/>
          <w:sz w:val="24"/>
          <w:szCs w:val="24"/>
        </w:rPr>
        <w:t>B:</w:t>
      </w:r>
      <w:r w:rsidRPr="00822798">
        <w:rPr>
          <w:rFonts w:ascii="Times New Roman" w:hAnsi="Times New Roman" w:cs="Times New Roman"/>
          <w:sz w:val="24"/>
          <w:szCs w:val="24"/>
        </w:rPr>
        <w:t xml:space="preserve"> </w:t>
      </w:r>
      <w:r w:rsidR="00CF7193" w:rsidRPr="008B0FD1">
        <w:rPr>
          <w:rFonts w:ascii="Times New Roman" w:hAnsi="Times New Roman" w:cs="Times New Roman"/>
          <w:sz w:val="24"/>
          <w:szCs w:val="24"/>
        </w:rPr>
        <w:t>Surface Plasm</w:t>
      </w:r>
      <w:r w:rsidR="00CF7193" w:rsidRPr="00FB00D7">
        <w:rPr>
          <w:rFonts w:ascii="Times New Roman" w:hAnsi="Times New Roman" w:cs="Times New Roman"/>
          <w:sz w:val="24"/>
          <w:szCs w:val="24"/>
        </w:rPr>
        <w:t>on Resonance (SPR) Analysis of F368-0090 with a KD of 56.2 µM</w:t>
      </w:r>
      <w:r w:rsidR="000243C4" w:rsidRPr="00B26280">
        <w:rPr>
          <w:rFonts w:ascii="Times New Roman" w:hAnsi="Times New Roman" w:cs="Times New Roman"/>
          <w:sz w:val="24"/>
          <w:szCs w:val="24"/>
        </w:rPr>
        <w:t xml:space="preserve">; </w:t>
      </w:r>
      <w:r w:rsidRPr="00B26280">
        <w:rPr>
          <w:rFonts w:ascii="Times New Roman" w:hAnsi="Times New Roman" w:cs="Times New Roman"/>
          <w:b/>
          <w:sz w:val="24"/>
          <w:szCs w:val="24"/>
        </w:rPr>
        <w:t>C:</w:t>
      </w:r>
      <w:r w:rsidR="00CF7193" w:rsidRPr="00B83C14">
        <w:rPr>
          <w:rFonts w:ascii="Times New Roman" w:hAnsi="Times New Roman" w:cs="Times New Roman"/>
          <w:sz w:val="24"/>
          <w:szCs w:val="24"/>
        </w:rPr>
        <w:t xml:space="preserve"> </w:t>
      </w:r>
      <w:del w:id="380" w:author="dddc" w:date="2024-12-06T10:25:00Z">
        <w:r w:rsidR="00CF7193" w:rsidRPr="00B83C14" w:rsidDel="0024761F">
          <w:rPr>
            <w:rFonts w:ascii="Times New Roman" w:hAnsi="Times New Roman" w:cs="Times New Roman"/>
            <w:sz w:val="24"/>
            <w:szCs w:val="24"/>
          </w:rPr>
          <w:delText>Cell activity (percentage inhibition action) of F368-0090 and DCZ0415 (control) against TRIP13 protein</w:delText>
        </w:r>
        <w:r w:rsidR="000243C4" w:rsidRPr="00734E51" w:rsidDel="0024761F">
          <w:rPr>
            <w:rFonts w:ascii="Times New Roman" w:hAnsi="Times New Roman" w:cs="Times New Roman"/>
            <w:sz w:val="24"/>
            <w:szCs w:val="24"/>
          </w:rPr>
          <w:delText xml:space="preserve">; </w:delText>
        </w:r>
        <w:r w:rsidRPr="005B6010" w:rsidDel="0024761F">
          <w:rPr>
            <w:rFonts w:ascii="Times New Roman" w:hAnsi="Times New Roman" w:cs="Times New Roman"/>
            <w:b/>
            <w:sz w:val="24"/>
            <w:szCs w:val="24"/>
          </w:rPr>
          <w:delText>D:</w:delText>
        </w:r>
        <w:r w:rsidR="00CF7193" w:rsidRPr="007437FE" w:rsidDel="0024761F">
          <w:rPr>
            <w:rFonts w:ascii="Times New Roman" w:hAnsi="Times New Roman" w:cs="Times New Roman"/>
            <w:sz w:val="24"/>
            <w:szCs w:val="24"/>
          </w:rPr>
          <w:delText xml:space="preserve"> </w:delText>
        </w:r>
      </w:del>
      <w:r w:rsidR="000243C4" w:rsidRPr="007437FE">
        <w:rPr>
          <w:rFonts w:ascii="Times New Roman" w:hAnsi="Times New Roman" w:cs="Times New Roman"/>
          <w:sz w:val="24"/>
          <w:szCs w:val="24"/>
        </w:rPr>
        <w:t>B</w:t>
      </w:r>
      <w:r w:rsidR="00CF7193" w:rsidRPr="007437FE">
        <w:rPr>
          <w:rFonts w:ascii="Times New Roman" w:hAnsi="Times New Roman" w:cs="Times New Roman"/>
          <w:sz w:val="24"/>
          <w:szCs w:val="24"/>
        </w:rPr>
        <w:t xml:space="preserve">inding </w:t>
      </w:r>
      <w:r w:rsidR="0019019F" w:rsidRPr="007437FE">
        <w:rPr>
          <w:rFonts w:ascii="Times New Roman" w:hAnsi="Times New Roman" w:cs="Times New Roman"/>
          <w:sz w:val="24"/>
          <w:szCs w:val="24"/>
        </w:rPr>
        <w:t>interaction</w:t>
      </w:r>
      <w:r w:rsidR="00CF7193" w:rsidRPr="00D10C37">
        <w:rPr>
          <w:rFonts w:ascii="Times New Roman" w:hAnsi="Times New Roman" w:cs="Times New Roman"/>
          <w:sz w:val="24"/>
          <w:szCs w:val="24"/>
        </w:rPr>
        <w:t xml:space="preserve"> of F368-0090</w:t>
      </w:r>
      <w:r w:rsidR="0019019F" w:rsidRPr="00D10C37">
        <w:rPr>
          <w:rFonts w:ascii="Times New Roman" w:hAnsi="Times New Roman" w:cs="Times New Roman"/>
          <w:sz w:val="24"/>
          <w:szCs w:val="24"/>
        </w:rPr>
        <w:t xml:space="preserve"> and TRIP13</w:t>
      </w:r>
      <w:r w:rsidR="00CF7193" w:rsidRPr="006740FF">
        <w:rPr>
          <w:rFonts w:ascii="Times New Roman" w:hAnsi="Times New Roman" w:cs="Times New Roman"/>
          <w:sz w:val="24"/>
          <w:szCs w:val="24"/>
        </w:rPr>
        <w:t>.</w:t>
      </w:r>
      <w:r w:rsidR="00CF7193" w:rsidRPr="00822798">
        <w:rPr>
          <w:rFonts w:ascii="Times New Roman" w:hAnsi="Times New Roman" w:cs="Times New Roman"/>
          <w:sz w:val="24"/>
          <w:szCs w:val="24"/>
          <w:rPrChange w:id="381" w:author="SamuelBunu" w:date="2024-12-09T10:11:00Z">
            <w:rPr>
              <w:rFonts w:ascii="Times New Roman" w:hAnsi="Times New Roman" w:cs="Times New Roman"/>
              <w:sz w:val="20"/>
              <w:szCs w:val="24"/>
            </w:rPr>
          </w:rPrChange>
        </w:rPr>
        <w:t xml:space="preserve"> </w:t>
      </w:r>
    </w:p>
    <w:p w14:paraId="7505467C" w14:textId="77777777" w:rsidR="00E529A7" w:rsidRPr="00B26280" w:rsidRDefault="00E529A7" w:rsidP="002C25E0">
      <w:pPr>
        <w:spacing w:line="360" w:lineRule="auto"/>
        <w:jc w:val="both"/>
        <w:rPr>
          <w:rFonts w:ascii="Times New Roman" w:hAnsi="Times New Roman" w:cs="Times New Roman"/>
          <w:sz w:val="24"/>
          <w:szCs w:val="24"/>
        </w:rPr>
      </w:pPr>
    </w:p>
    <w:p w14:paraId="666DEA5F" w14:textId="4118B2DE" w:rsidR="00EA03D9" w:rsidRPr="00822798" w:rsidRDefault="00BF70CA" w:rsidP="00EA03D9">
      <w:pPr>
        <w:pStyle w:val="a5"/>
        <w:numPr>
          <w:ilvl w:val="1"/>
          <w:numId w:val="12"/>
        </w:numPr>
        <w:spacing w:line="360" w:lineRule="auto"/>
        <w:jc w:val="both"/>
        <w:rPr>
          <w:rFonts w:ascii="Times New Roman" w:hAnsi="Times New Roman" w:cs="Times New Roman"/>
          <w:b/>
          <w:i/>
          <w:sz w:val="24"/>
          <w:szCs w:val="24"/>
        </w:rPr>
      </w:pPr>
      <w:ins w:id="382" w:author="wlzhu" w:date="2024-12-05T13:38:00Z">
        <w:r w:rsidRPr="00822798">
          <w:rPr>
            <w:rFonts w:ascii="Times New Roman" w:hAnsi="Times New Roman" w:cs="Times New Roman"/>
            <w:b/>
            <w:i/>
            <w:sz w:val="24"/>
            <w:szCs w:val="24"/>
            <w:rPrChange w:id="383" w:author="SamuelBunu" w:date="2024-12-09T10:11:00Z">
              <w:rPr>
                <w:rFonts w:ascii="Times New Roman" w:hAnsi="Times New Roman" w:cs="Times New Roman"/>
                <w:b/>
                <w:i/>
                <w:color w:val="FF0000"/>
                <w:sz w:val="24"/>
                <w:szCs w:val="24"/>
              </w:rPr>
            </w:rPrChange>
          </w:rPr>
          <w:t xml:space="preserve"> </w:t>
        </w:r>
      </w:ins>
      <w:r w:rsidR="00EA03D9" w:rsidRPr="00822798">
        <w:rPr>
          <w:rFonts w:ascii="Times New Roman" w:hAnsi="Times New Roman" w:cs="Times New Roman"/>
          <w:b/>
          <w:i/>
          <w:sz w:val="24"/>
          <w:szCs w:val="24"/>
          <w:rPrChange w:id="384" w:author="SamuelBunu" w:date="2024-12-09T10:11:00Z">
            <w:rPr>
              <w:rFonts w:ascii="Times New Roman" w:hAnsi="Times New Roman" w:cs="Times New Roman"/>
              <w:b/>
              <w:i/>
              <w:color w:val="FF0000"/>
              <w:sz w:val="24"/>
              <w:szCs w:val="24"/>
            </w:rPr>
          </w:rPrChange>
        </w:rPr>
        <w:t xml:space="preserve">Biological </w:t>
      </w:r>
      <w:r w:rsidR="007D62DC" w:rsidRPr="00822798">
        <w:rPr>
          <w:rFonts w:ascii="Times New Roman" w:hAnsi="Times New Roman" w:cs="Times New Roman"/>
          <w:b/>
          <w:i/>
          <w:sz w:val="24"/>
          <w:szCs w:val="24"/>
          <w:rPrChange w:id="385" w:author="SamuelBunu" w:date="2024-12-09T10:11:00Z">
            <w:rPr>
              <w:rFonts w:ascii="Times New Roman" w:hAnsi="Times New Roman" w:cs="Times New Roman"/>
              <w:b/>
              <w:i/>
              <w:color w:val="FF0000"/>
              <w:sz w:val="24"/>
              <w:szCs w:val="24"/>
            </w:rPr>
          </w:rPrChange>
        </w:rPr>
        <w:t>evaluation and discovery of new hits</w:t>
      </w:r>
    </w:p>
    <w:p w14:paraId="21C52AEF" w14:textId="61B0085F" w:rsidR="008F4631" w:rsidRPr="00822798" w:rsidRDefault="00EA03D9" w:rsidP="00773101">
      <w:pPr>
        <w:spacing w:line="360" w:lineRule="auto"/>
        <w:jc w:val="both"/>
        <w:rPr>
          <w:rFonts w:ascii="Times New Roman" w:hAnsi="Times New Roman" w:cs="Times New Roman"/>
          <w:sz w:val="24"/>
          <w:szCs w:val="24"/>
          <w:rPrChange w:id="386" w:author="SamuelBunu" w:date="2024-12-09T10:11:00Z">
            <w:rPr>
              <w:rFonts w:ascii="Times New Roman" w:hAnsi="Times New Roman" w:cs="Times New Roman"/>
              <w:color w:val="FF0000"/>
              <w:sz w:val="24"/>
              <w:szCs w:val="24"/>
            </w:rPr>
          </w:rPrChange>
        </w:rPr>
      </w:pPr>
      <w:r w:rsidRPr="00B26280">
        <w:rPr>
          <w:rFonts w:ascii="Times New Roman" w:hAnsi="Times New Roman" w:cs="Times New Roman"/>
          <w:sz w:val="24"/>
          <w:szCs w:val="24"/>
        </w:rPr>
        <w:t>Of 103 identified similar compounds from the</w:t>
      </w:r>
      <w:r w:rsidR="0042422F" w:rsidRPr="00B26280">
        <w:rPr>
          <w:rFonts w:ascii="Times New Roman" w:hAnsi="Times New Roman" w:cs="Times New Roman"/>
          <w:sz w:val="24"/>
          <w:szCs w:val="24"/>
        </w:rPr>
        <w:t xml:space="preserve"> </w:t>
      </w:r>
      <w:r w:rsidR="00E072EE" w:rsidRPr="00B83C14">
        <w:rPr>
          <w:rFonts w:ascii="Times New Roman" w:hAnsi="Times New Roman" w:cs="Times New Roman"/>
          <w:sz w:val="24"/>
          <w:szCs w:val="24"/>
        </w:rPr>
        <w:t>ligand-based</w:t>
      </w:r>
      <w:r w:rsidRPr="00B83C14">
        <w:rPr>
          <w:rFonts w:ascii="Times New Roman" w:hAnsi="Times New Roman" w:cs="Times New Roman"/>
          <w:sz w:val="24"/>
          <w:szCs w:val="24"/>
        </w:rPr>
        <w:t xml:space="preserve"> similarity search, 81 were obtained for further bioassay studies (</w:t>
      </w:r>
      <w:r w:rsidRPr="00734E51">
        <w:rPr>
          <w:rFonts w:ascii="Times New Roman" w:hAnsi="Times New Roman" w:cs="Times New Roman"/>
          <w:b/>
          <w:sz w:val="24"/>
          <w:szCs w:val="24"/>
        </w:rPr>
        <w:t>Table S3</w:t>
      </w:r>
      <w:r w:rsidR="008B4781" w:rsidRPr="005B6010">
        <w:rPr>
          <w:rFonts w:ascii="Times New Roman" w:hAnsi="Times New Roman" w:cs="Times New Roman"/>
          <w:b/>
          <w:sz w:val="24"/>
          <w:szCs w:val="24"/>
        </w:rPr>
        <w:t>†</w:t>
      </w:r>
      <w:r w:rsidRPr="007437FE">
        <w:rPr>
          <w:rFonts w:ascii="Times New Roman" w:hAnsi="Times New Roman" w:cs="Times New Roman"/>
          <w:sz w:val="24"/>
          <w:szCs w:val="24"/>
        </w:rPr>
        <w:t xml:space="preserve">). </w:t>
      </w:r>
      <w:r w:rsidRPr="00822798">
        <w:rPr>
          <w:rFonts w:ascii="Times New Roman" w:hAnsi="Times New Roman" w:cs="Times New Roman"/>
          <w:sz w:val="24"/>
          <w:szCs w:val="24"/>
          <w:rPrChange w:id="387" w:author="SamuelBunu" w:date="2024-12-09T10:11:00Z">
            <w:rPr>
              <w:rFonts w:ascii="Times New Roman" w:hAnsi="Times New Roman" w:cs="Times New Roman"/>
              <w:color w:val="FF0000"/>
              <w:sz w:val="24"/>
              <w:szCs w:val="24"/>
            </w:rPr>
          </w:rPrChange>
        </w:rPr>
        <w:t>The antiproliferative properties of these compounds were tested in vitro using NCI-H929, and ARP-1 MM cell lines at 25 μM for the first round of screening. The compounds with an inhibition rate above 50% were selected for further antiproliferative activity determination at 10 μM</w:t>
      </w:r>
      <w:ins w:id="388" w:author="dddc" w:date="2024-12-07T15:23:00Z">
        <w:r w:rsidR="00CF3E74" w:rsidRPr="00822798">
          <w:rPr>
            <w:rFonts w:ascii="Times New Roman" w:hAnsi="Times New Roman" w:cs="Times New Roman"/>
            <w:sz w:val="24"/>
            <w:szCs w:val="24"/>
            <w:rPrChange w:id="389" w:author="SamuelBunu" w:date="2024-12-09T10:11:00Z">
              <w:rPr>
                <w:rFonts w:ascii="Times New Roman" w:hAnsi="Times New Roman" w:cs="Times New Roman"/>
                <w:color w:val="FF0000"/>
                <w:sz w:val="24"/>
                <w:szCs w:val="24"/>
              </w:rPr>
            </w:rPrChange>
          </w:rPr>
          <w:t xml:space="preserve"> and 5 μM, resp</w:t>
        </w:r>
      </w:ins>
      <w:ins w:id="390" w:author="dddc" w:date="2024-12-07T15:24:00Z">
        <w:r w:rsidR="00CF3E74" w:rsidRPr="00822798">
          <w:rPr>
            <w:rFonts w:ascii="Times New Roman" w:hAnsi="Times New Roman" w:cs="Times New Roman"/>
            <w:sz w:val="24"/>
            <w:szCs w:val="24"/>
            <w:rPrChange w:id="391" w:author="SamuelBunu" w:date="2024-12-09T10:11:00Z">
              <w:rPr>
                <w:rFonts w:ascii="Times New Roman" w:hAnsi="Times New Roman" w:cs="Times New Roman"/>
                <w:color w:val="FF0000"/>
                <w:sz w:val="24"/>
                <w:szCs w:val="24"/>
              </w:rPr>
            </w:rPrChange>
          </w:rPr>
          <w:t>ectively</w:t>
        </w:r>
      </w:ins>
      <w:r w:rsidRPr="00822798">
        <w:rPr>
          <w:rFonts w:ascii="Times New Roman" w:hAnsi="Times New Roman" w:cs="Times New Roman"/>
          <w:sz w:val="24"/>
          <w:szCs w:val="24"/>
          <w:rPrChange w:id="392" w:author="SamuelBunu" w:date="2024-12-09T10:11:00Z">
            <w:rPr>
              <w:rFonts w:ascii="Times New Roman" w:hAnsi="Times New Roman" w:cs="Times New Roman"/>
              <w:color w:val="FF0000"/>
              <w:sz w:val="24"/>
              <w:szCs w:val="24"/>
            </w:rPr>
          </w:rPrChange>
        </w:rPr>
        <w:t xml:space="preserve"> (</w:t>
      </w:r>
      <w:r w:rsidRPr="00822798">
        <w:rPr>
          <w:rFonts w:ascii="Times New Roman" w:hAnsi="Times New Roman" w:cs="Times New Roman"/>
          <w:b/>
          <w:sz w:val="24"/>
          <w:szCs w:val="24"/>
        </w:rPr>
        <w:t>Fig</w:t>
      </w:r>
      <w:r w:rsidR="00D63C5B" w:rsidRPr="00822798">
        <w:rPr>
          <w:rFonts w:ascii="Times New Roman" w:hAnsi="Times New Roman" w:cs="Times New Roman"/>
          <w:b/>
          <w:sz w:val="24"/>
          <w:szCs w:val="24"/>
        </w:rPr>
        <w:t>.</w:t>
      </w:r>
      <w:r w:rsidRPr="008B0FD1">
        <w:rPr>
          <w:rFonts w:ascii="Times New Roman" w:hAnsi="Times New Roman" w:cs="Times New Roman"/>
          <w:b/>
          <w:sz w:val="24"/>
          <w:szCs w:val="24"/>
        </w:rPr>
        <w:t xml:space="preserve"> </w:t>
      </w:r>
      <w:r w:rsidR="00BD0C1D" w:rsidRPr="00FB00D7">
        <w:rPr>
          <w:rFonts w:ascii="Times New Roman" w:hAnsi="Times New Roman" w:cs="Times New Roman"/>
          <w:b/>
          <w:sz w:val="24"/>
          <w:szCs w:val="24"/>
        </w:rPr>
        <w:t>3</w:t>
      </w:r>
      <w:r w:rsidRPr="00B26280">
        <w:rPr>
          <w:rFonts w:ascii="Times New Roman" w:hAnsi="Times New Roman" w:cs="Times New Roman"/>
          <w:b/>
          <w:sz w:val="24"/>
          <w:szCs w:val="24"/>
        </w:rPr>
        <w:t>A</w:t>
      </w:r>
      <w:r w:rsidRPr="00822798">
        <w:rPr>
          <w:rFonts w:ascii="Times New Roman" w:hAnsi="Times New Roman" w:cs="Times New Roman"/>
          <w:sz w:val="24"/>
          <w:szCs w:val="24"/>
          <w:rPrChange w:id="393" w:author="SamuelBunu" w:date="2024-12-09T10:11:00Z">
            <w:rPr>
              <w:rFonts w:ascii="Times New Roman" w:hAnsi="Times New Roman" w:cs="Times New Roman"/>
              <w:color w:val="FF0000"/>
              <w:sz w:val="24"/>
              <w:szCs w:val="24"/>
            </w:rPr>
          </w:rPrChange>
        </w:rPr>
        <w:t>). The best 5 compounds (F368-0168, F368-0182, F368-0183, F368-0185, and F368-0188) showed promising antiproliferative activities with IC</w:t>
      </w:r>
      <w:r w:rsidRPr="00822798">
        <w:rPr>
          <w:rFonts w:ascii="Times New Roman" w:hAnsi="Times New Roman" w:cs="Times New Roman"/>
          <w:sz w:val="24"/>
          <w:szCs w:val="24"/>
          <w:vertAlign w:val="subscript"/>
          <w:rPrChange w:id="394" w:author="SamuelBunu" w:date="2024-12-09T10:11:00Z">
            <w:rPr>
              <w:rFonts w:ascii="Times New Roman" w:hAnsi="Times New Roman" w:cs="Times New Roman"/>
              <w:color w:val="FF0000"/>
              <w:sz w:val="24"/>
              <w:szCs w:val="24"/>
              <w:vertAlign w:val="subscript"/>
            </w:rPr>
          </w:rPrChange>
        </w:rPr>
        <w:t>50</w:t>
      </w:r>
      <w:r w:rsidRPr="00822798">
        <w:rPr>
          <w:rFonts w:ascii="Times New Roman" w:hAnsi="Times New Roman" w:cs="Times New Roman"/>
          <w:sz w:val="24"/>
          <w:szCs w:val="24"/>
          <w:rPrChange w:id="395" w:author="SamuelBunu" w:date="2024-12-09T10:11:00Z">
            <w:rPr>
              <w:rFonts w:ascii="Times New Roman" w:hAnsi="Times New Roman" w:cs="Times New Roman"/>
              <w:color w:val="FF0000"/>
              <w:sz w:val="24"/>
              <w:szCs w:val="24"/>
            </w:rPr>
          </w:rPrChange>
        </w:rPr>
        <w:t xml:space="preserve"> values ranging from 5.25 μM to 14.02 μM against NCI-H929, and ARP-1 MM cell lines (</w:t>
      </w:r>
      <w:r w:rsidRPr="00822798">
        <w:rPr>
          <w:rFonts w:ascii="Times New Roman" w:hAnsi="Times New Roman" w:cs="Times New Roman"/>
          <w:b/>
          <w:sz w:val="24"/>
          <w:szCs w:val="24"/>
        </w:rPr>
        <w:t>Fig</w:t>
      </w:r>
      <w:r w:rsidR="00C360E3" w:rsidRPr="00822798">
        <w:rPr>
          <w:rFonts w:ascii="Times New Roman" w:hAnsi="Times New Roman" w:cs="Times New Roman"/>
          <w:b/>
          <w:sz w:val="24"/>
          <w:szCs w:val="24"/>
        </w:rPr>
        <w:t>.</w:t>
      </w:r>
      <w:r w:rsidRPr="008B0FD1">
        <w:rPr>
          <w:rFonts w:ascii="Times New Roman" w:hAnsi="Times New Roman" w:cs="Times New Roman"/>
          <w:b/>
          <w:sz w:val="24"/>
          <w:szCs w:val="24"/>
        </w:rPr>
        <w:t xml:space="preserve"> </w:t>
      </w:r>
      <w:r w:rsidR="00BD0C1D" w:rsidRPr="00FB00D7">
        <w:rPr>
          <w:rFonts w:ascii="Times New Roman" w:hAnsi="Times New Roman" w:cs="Times New Roman"/>
          <w:b/>
          <w:sz w:val="24"/>
          <w:szCs w:val="24"/>
        </w:rPr>
        <w:t>3</w:t>
      </w:r>
      <w:r w:rsidRPr="00B26280">
        <w:rPr>
          <w:rFonts w:ascii="Times New Roman" w:hAnsi="Times New Roman" w:cs="Times New Roman"/>
          <w:b/>
          <w:sz w:val="24"/>
          <w:szCs w:val="24"/>
        </w:rPr>
        <w:t>B</w:t>
      </w:r>
      <w:r w:rsidR="00B93B0F" w:rsidRPr="00B26280">
        <w:rPr>
          <w:rFonts w:ascii="Times New Roman" w:hAnsi="Times New Roman" w:cs="Times New Roman"/>
          <w:b/>
          <w:sz w:val="24"/>
          <w:szCs w:val="24"/>
        </w:rPr>
        <w:t>, Table S4</w:t>
      </w:r>
      <w:r w:rsidR="00225841" w:rsidRPr="00B83C14">
        <w:rPr>
          <w:rFonts w:ascii="Times New Roman" w:hAnsi="Times New Roman" w:cs="Times New Roman"/>
          <w:b/>
          <w:sz w:val="24"/>
          <w:szCs w:val="24"/>
        </w:rPr>
        <w:t>†</w:t>
      </w:r>
      <w:r w:rsidRPr="00822798">
        <w:rPr>
          <w:rFonts w:ascii="Times New Roman" w:hAnsi="Times New Roman" w:cs="Times New Roman"/>
          <w:sz w:val="24"/>
          <w:szCs w:val="24"/>
          <w:rPrChange w:id="396" w:author="SamuelBunu" w:date="2024-12-09T10:11:00Z">
            <w:rPr>
              <w:rFonts w:ascii="Times New Roman" w:hAnsi="Times New Roman" w:cs="Times New Roman"/>
              <w:color w:val="FF0000"/>
              <w:sz w:val="24"/>
              <w:szCs w:val="24"/>
            </w:rPr>
          </w:rPrChange>
        </w:rPr>
        <w:t>).</w:t>
      </w:r>
      <w:r w:rsidR="002E5B6A" w:rsidRPr="00822798">
        <w:rPr>
          <w:rFonts w:ascii="Times New Roman" w:hAnsi="Times New Roman" w:cs="Times New Roman"/>
          <w:sz w:val="24"/>
          <w:szCs w:val="24"/>
          <w:rPrChange w:id="397" w:author="SamuelBunu" w:date="2024-12-09T10:11:00Z">
            <w:rPr>
              <w:rFonts w:ascii="Times New Roman" w:hAnsi="Times New Roman" w:cs="Times New Roman"/>
              <w:color w:val="FF0000"/>
              <w:sz w:val="24"/>
              <w:szCs w:val="24"/>
            </w:rPr>
          </w:rPrChange>
        </w:rPr>
        <w:t xml:space="preserve"> Among them, F368-0183 showed the highest </w:t>
      </w:r>
      <w:ins w:id="398" w:author="dddc" w:date="2024-12-07T15:24:00Z">
        <w:r w:rsidR="00CF3E74" w:rsidRPr="00822798">
          <w:rPr>
            <w:rFonts w:ascii="Times New Roman" w:hAnsi="Times New Roman" w:cs="Times New Roman"/>
            <w:sz w:val="24"/>
            <w:szCs w:val="24"/>
            <w:rPrChange w:id="399" w:author="SamuelBunu" w:date="2024-12-09T10:11:00Z">
              <w:rPr>
                <w:rFonts w:ascii="Times New Roman" w:hAnsi="Times New Roman" w:cs="Times New Roman"/>
                <w:color w:val="FF0000"/>
                <w:sz w:val="24"/>
                <w:szCs w:val="24"/>
              </w:rPr>
            </w:rPrChange>
          </w:rPr>
          <w:t xml:space="preserve">antiproliferative </w:t>
        </w:r>
      </w:ins>
      <w:r w:rsidR="002E5B6A" w:rsidRPr="00822798">
        <w:rPr>
          <w:rFonts w:ascii="Times New Roman" w:hAnsi="Times New Roman" w:cs="Times New Roman"/>
          <w:sz w:val="24"/>
          <w:szCs w:val="24"/>
          <w:rPrChange w:id="400" w:author="SamuelBunu" w:date="2024-12-09T10:11:00Z">
            <w:rPr>
              <w:rFonts w:ascii="Times New Roman" w:hAnsi="Times New Roman" w:cs="Times New Roman"/>
              <w:color w:val="FF0000"/>
              <w:sz w:val="24"/>
              <w:szCs w:val="24"/>
            </w:rPr>
          </w:rPrChange>
        </w:rPr>
        <w:t>activity on both H-929 and ARP-1 MM cell lines, with IC</w:t>
      </w:r>
      <w:r w:rsidR="002E5B6A" w:rsidRPr="00822798">
        <w:rPr>
          <w:rFonts w:ascii="Times New Roman" w:hAnsi="Times New Roman" w:cs="Times New Roman"/>
          <w:sz w:val="24"/>
          <w:szCs w:val="24"/>
          <w:vertAlign w:val="subscript"/>
          <w:rPrChange w:id="401" w:author="SamuelBunu" w:date="2024-12-09T10:11:00Z">
            <w:rPr>
              <w:rFonts w:ascii="Times New Roman" w:hAnsi="Times New Roman" w:cs="Times New Roman"/>
              <w:color w:val="FF0000"/>
              <w:sz w:val="24"/>
              <w:szCs w:val="24"/>
              <w:vertAlign w:val="subscript"/>
            </w:rPr>
          </w:rPrChange>
        </w:rPr>
        <w:t>50</w:t>
      </w:r>
      <w:r w:rsidR="002E5B6A" w:rsidRPr="00822798">
        <w:rPr>
          <w:rFonts w:ascii="Times New Roman" w:hAnsi="Times New Roman" w:cs="Times New Roman"/>
          <w:sz w:val="24"/>
          <w:szCs w:val="24"/>
          <w:rPrChange w:id="402" w:author="SamuelBunu" w:date="2024-12-09T10:11:00Z">
            <w:rPr>
              <w:rFonts w:ascii="Times New Roman" w:hAnsi="Times New Roman" w:cs="Times New Roman"/>
              <w:color w:val="FF0000"/>
              <w:sz w:val="24"/>
              <w:szCs w:val="24"/>
            </w:rPr>
          </w:rPrChange>
        </w:rPr>
        <w:t xml:space="preserve"> of 5.25 µM and 7.78 µM respectively.</w:t>
      </w:r>
    </w:p>
    <w:p w14:paraId="240CE64C" w14:textId="609B85C1" w:rsidR="008F4631" w:rsidRPr="004D20A7" w:rsidRDefault="00BF3BD0" w:rsidP="00640AF6">
      <w:pPr>
        <w:spacing w:line="360" w:lineRule="auto"/>
        <w:jc w:val="both"/>
        <w:rPr>
          <w:rFonts w:ascii="Times New Roman" w:hAnsi="Times New Roman" w:cs="Times New Roman"/>
          <w:b/>
          <w:sz w:val="24"/>
          <w:szCs w:val="24"/>
        </w:rPr>
      </w:pPr>
      <w:r>
        <w:rPr>
          <w:noProof/>
        </w:rPr>
        <w:lastRenderedPageBreak/>
        <w:drawing>
          <wp:inline distT="0" distB="0" distL="0" distR="0" wp14:anchorId="47ABC0A6" wp14:editId="4A35383A">
            <wp:extent cx="5940425" cy="325923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259238"/>
                    </a:xfrm>
                    <a:prstGeom prst="rect">
                      <a:avLst/>
                    </a:prstGeom>
                    <a:noFill/>
                    <a:ln>
                      <a:noFill/>
                    </a:ln>
                  </pic:spPr>
                </pic:pic>
              </a:graphicData>
            </a:graphic>
          </wp:inline>
        </w:drawing>
      </w:r>
    </w:p>
    <w:p w14:paraId="131A09B0" w14:textId="0E968932" w:rsidR="008F4631" w:rsidRPr="00822798" w:rsidRDefault="008F4631" w:rsidP="00BF3BD0">
      <w:pPr>
        <w:spacing w:after="0" w:line="240" w:lineRule="auto"/>
        <w:jc w:val="both"/>
        <w:rPr>
          <w:rFonts w:ascii="Times New Roman" w:hAnsi="Times New Roman" w:cs="Times New Roman"/>
          <w:sz w:val="24"/>
          <w:szCs w:val="24"/>
        </w:rPr>
      </w:pPr>
      <w:r w:rsidRPr="00D43CD4">
        <w:rPr>
          <w:rFonts w:ascii="Times New Roman" w:hAnsi="Times New Roman" w:cs="Times New Roman"/>
          <w:b/>
          <w:i/>
          <w:sz w:val="24"/>
          <w:szCs w:val="24"/>
        </w:rPr>
        <w:t>Fig</w:t>
      </w:r>
      <w:r w:rsidR="007C52BF">
        <w:rPr>
          <w:rFonts w:ascii="Times New Roman" w:hAnsi="Times New Roman" w:cs="Times New Roman"/>
          <w:b/>
          <w:i/>
          <w:sz w:val="24"/>
          <w:szCs w:val="24"/>
        </w:rPr>
        <w:t>.</w:t>
      </w:r>
      <w:r w:rsidRPr="00D43CD4">
        <w:rPr>
          <w:rFonts w:ascii="Times New Roman" w:hAnsi="Times New Roman" w:cs="Times New Roman"/>
          <w:b/>
          <w:i/>
          <w:sz w:val="24"/>
          <w:szCs w:val="24"/>
        </w:rPr>
        <w:t xml:space="preserve"> </w:t>
      </w:r>
      <w:r w:rsidR="00DA09C3">
        <w:rPr>
          <w:rFonts w:ascii="Times New Roman" w:hAnsi="Times New Roman" w:cs="Times New Roman"/>
          <w:b/>
          <w:i/>
          <w:sz w:val="24"/>
          <w:szCs w:val="24"/>
        </w:rPr>
        <w:t>3</w:t>
      </w:r>
      <w:r w:rsidRPr="00D43CD4">
        <w:rPr>
          <w:rFonts w:ascii="Times New Roman" w:hAnsi="Times New Roman" w:cs="Times New Roman"/>
          <w:b/>
          <w:i/>
          <w:sz w:val="24"/>
          <w:szCs w:val="24"/>
        </w:rPr>
        <w:t xml:space="preserve"> </w:t>
      </w:r>
      <w:r>
        <w:rPr>
          <w:rFonts w:ascii="Times New Roman" w:hAnsi="Times New Roman" w:cs="Times New Roman"/>
          <w:b/>
          <w:i/>
          <w:sz w:val="24"/>
          <w:szCs w:val="24"/>
        </w:rPr>
        <w:t>Antiproliferative assay</w:t>
      </w:r>
      <w:r w:rsidRPr="00D43CD4">
        <w:rPr>
          <w:rFonts w:ascii="Times New Roman" w:hAnsi="Times New Roman" w:cs="Times New Roman"/>
          <w:b/>
          <w:i/>
          <w:sz w:val="24"/>
          <w:szCs w:val="24"/>
        </w:rPr>
        <w:t xml:space="preserve"> and IC</w:t>
      </w:r>
      <w:r w:rsidRPr="00D43CD4">
        <w:rPr>
          <w:rFonts w:ascii="Times New Roman" w:hAnsi="Times New Roman" w:cs="Times New Roman"/>
          <w:b/>
          <w:i/>
          <w:sz w:val="24"/>
          <w:szCs w:val="24"/>
          <w:vertAlign w:val="subscript"/>
        </w:rPr>
        <w:t>50</w:t>
      </w:r>
      <w:r w:rsidRPr="00D43CD4">
        <w:rPr>
          <w:rFonts w:ascii="Times New Roman" w:hAnsi="Times New Roman" w:cs="Times New Roman"/>
          <w:b/>
          <w:i/>
          <w:sz w:val="24"/>
          <w:szCs w:val="24"/>
        </w:rPr>
        <w:t xml:space="preserve"> </w:t>
      </w:r>
      <w:r>
        <w:rPr>
          <w:rFonts w:ascii="Times New Roman" w:hAnsi="Times New Roman" w:cs="Times New Roman"/>
          <w:b/>
          <w:i/>
          <w:sz w:val="24"/>
          <w:szCs w:val="24"/>
        </w:rPr>
        <w:t>d</w:t>
      </w:r>
      <w:r w:rsidRPr="00D43CD4">
        <w:rPr>
          <w:rFonts w:ascii="Times New Roman" w:hAnsi="Times New Roman" w:cs="Times New Roman"/>
          <w:b/>
          <w:i/>
          <w:sz w:val="24"/>
          <w:szCs w:val="24"/>
        </w:rPr>
        <w:t>etermination</w:t>
      </w:r>
      <w:r w:rsidR="002E5B6A">
        <w:rPr>
          <w:rFonts w:ascii="Times New Roman" w:hAnsi="Times New Roman" w:cs="Times New Roman"/>
          <w:b/>
          <w:i/>
          <w:sz w:val="24"/>
          <w:szCs w:val="24"/>
        </w:rPr>
        <w:t xml:space="preserve">. </w:t>
      </w:r>
      <w:r w:rsidRPr="00B43E17">
        <w:rPr>
          <w:rFonts w:ascii="Times New Roman" w:hAnsi="Times New Roman" w:cs="Times New Roman"/>
          <w:b/>
          <w:sz w:val="24"/>
          <w:szCs w:val="24"/>
        </w:rPr>
        <w:t>A:</w:t>
      </w:r>
      <w:r w:rsidRPr="00B43E17">
        <w:rPr>
          <w:rFonts w:ascii="Times New Roman" w:hAnsi="Times New Roman" w:cs="Times New Roman"/>
          <w:sz w:val="24"/>
          <w:szCs w:val="24"/>
        </w:rPr>
        <w:t xml:space="preserve"> Cell line activity of similarity</w:t>
      </w:r>
      <w:r>
        <w:rPr>
          <w:rFonts w:ascii="Times New Roman" w:hAnsi="Times New Roman" w:cs="Times New Roman"/>
          <w:sz w:val="24"/>
          <w:szCs w:val="24"/>
        </w:rPr>
        <w:t>-based</w:t>
      </w:r>
      <w:r w:rsidRPr="00B43E17">
        <w:rPr>
          <w:rFonts w:ascii="Times New Roman" w:hAnsi="Times New Roman" w:cs="Times New Roman"/>
          <w:sz w:val="24"/>
          <w:szCs w:val="24"/>
        </w:rPr>
        <w:t xml:space="preserve"> virtually screened compounds at </w:t>
      </w:r>
      <w:r w:rsidRPr="00822798">
        <w:rPr>
          <w:rFonts w:ascii="Times New Roman" w:hAnsi="Times New Roman" w:cs="Times New Roman"/>
          <w:sz w:val="24"/>
          <w:szCs w:val="24"/>
        </w:rPr>
        <w:t xml:space="preserve">25 and 10 µM, using H-929 and ARP-1 </w:t>
      </w:r>
      <w:r w:rsidRPr="008B0FD1">
        <w:rPr>
          <w:rFonts w:ascii="Times New Roman" w:hAnsi="Times New Roman" w:cs="Times New Roman"/>
          <w:sz w:val="24"/>
          <w:szCs w:val="24"/>
        </w:rPr>
        <w:t>MM</w:t>
      </w:r>
      <w:r w:rsidRPr="00FB00D7">
        <w:rPr>
          <w:rFonts w:ascii="Times New Roman" w:hAnsi="Times New Roman" w:cs="Times New Roman"/>
          <w:sz w:val="24"/>
          <w:szCs w:val="24"/>
        </w:rPr>
        <w:t xml:space="preserve"> cell lines</w:t>
      </w:r>
      <w:r w:rsidR="002E5B6A" w:rsidRPr="00FB00D7">
        <w:rPr>
          <w:rFonts w:ascii="Times New Roman" w:hAnsi="Times New Roman" w:cs="Times New Roman"/>
          <w:sz w:val="24"/>
          <w:szCs w:val="24"/>
        </w:rPr>
        <w:t xml:space="preserve">: </w:t>
      </w:r>
      <w:r w:rsidRPr="00B26280">
        <w:rPr>
          <w:rFonts w:ascii="Times New Roman" w:hAnsi="Times New Roman" w:cs="Times New Roman"/>
          <w:b/>
          <w:sz w:val="24"/>
          <w:szCs w:val="24"/>
        </w:rPr>
        <w:t>B:</w:t>
      </w:r>
      <w:r w:rsidRPr="00B26280">
        <w:rPr>
          <w:sz w:val="24"/>
          <w:szCs w:val="24"/>
        </w:rPr>
        <w:t xml:space="preserve"> </w:t>
      </w:r>
      <w:r w:rsidRPr="00B83C14">
        <w:rPr>
          <w:rFonts w:ascii="Times New Roman" w:hAnsi="Times New Roman" w:cs="Times New Roman"/>
          <w:sz w:val="24"/>
          <w:szCs w:val="24"/>
        </w:rPr>
        <w:t>IC</w:t>
      </w:r>
      <w:r w:rsidRPr="00B83C14">
        <w:rPr>
          <w:rFonts w:ascii="Times New Roman" w:hAnsi="Times New Roman" w:cs="Times New Roman"/>
          <w:sz w:val="24"/>
          <w:szCs w:val="24"/>
          <w:vertAlign w:val="subscript"/>
        </w:rPr>
        <w:t>50</w:t>
      </w:r>
      <w:r w:rsidRPr="00734E51">
        <w:rPr>
          <w:rFonts w:ascii="Times New Roman" w:hAnsi="Times New Roman" w:cs="Times New Roman"/>
          <w:sz w:val="24"/>
          <w:szCs w:val="24"/>
        </w:rPr>
        <w:t xml:space="preserve"> of the five compounds with the best antiproliferative bioactivity</w:t>
      </w:r>
      <w:r w:rsidR="00DA09C3" w:rsidRPr="00822798">
        <w:rPr>
          <w:rFonts w:ascii="Times New Roman" w:hAnsi="Times New Roman" w:cs="Times New Roman"/>
          <w:sz w:val="24"/>
          <w:szCs w:val="24"/>
        </w:rPr>
        <w:t xml:space="preserve"> and positive control</w:t>
      </w:r>
      <w:r w:rsidRPr="00822798">
        <w:rPr>
          <w:rFonts w:ascii="Times New Roman" w:hAnsi="Times New Roman" w:cs="Times New Roman"/>
          <w:sz w:val="24"/>
          <w:szCs w:val="24"/>
        </w:rPr>
        <w:t xml:space="preserve">. </w:t>
      </w:r>
    </w:p>
    <w:p w14:paraId="68F26932" w14:textId="77777777" w:rsidR="008F4631" w:rsidRPr="00822798" w:rsidRDefault="008F4631" w:rsidP="002C25E0">
      <w:pPr>
        <w:spacing w:line="360" w:lineRule="auto"/>
        <w:jc w:val="both"/>
        <w:rPr>
          <w:rFonts w:ascii="Times New Roman" w:hAnsi="Times New Roman" w:cs="Times New Roman"/>
          <w:sz w:val="24"/>
          <w:szCs w:val="24"/>
          <w:rPrChange w:id="403" w:author="SamuelBunu" w:date="2024-12-09T10:11:00Z">
            <w:rPr>
              <w:rFonts w:ascii="Times New Roman" w:hAnsi="Times New Roman" w:cs="Times New Roman"/>
              <w:color w:val="FF0000"/>
              <w:sz w:val="24"/>
              <w:szCs w:val="24"/>
            </w:rPr>
          </w:rPrChange>
        </w:rPr>
      </w:pPr>
    </w:p>
    <w:p w14:paraId="36BA8F36" w14:textId="7630DCF4" w:rsidR="00EA03D9" w:rsidRPr="00822798" w:rsidRDefault="00EA03D9" w:rsidP="00773101">
      <w:pPr>
        <w:spacing w:line="360" w:lineRule="auto"/>
        <w:jc w:val="both"/>
        <w:rPr>
          <w:rFonts w:ascii="Times New Roman" w:hAnsi="Times New Roman" w:cs="Times New Roman"/>
          <w:sz w:val="24"/>
          <w:szCs w:val="24"/>
        </w:rPr>
      </w:pPr>
      <w:commentRangeStart w:id="404"/>
      <w:r w:rsidRPr="00822798">
        <w:rPr>
          <w:rFonts w:ascii="Times New Roman" w:hAnsi="Times New Roman" w:cs="Times New Roman"/>
          <w:sz w:val="24"/>
          <w:szCs w:val="24"/>
        </w:rPr>
        <w:t xml:space="preserve">Because </w:t>
      </w:r>
      <w:commentRangeEnd w:id="404"/>
      <w:r w:rsidR="003A4250" w:rsidRPr="00822798">
        <w:rPr>
          <w:rStyle w:val="aff1"/>
        </w:rPr>
        <w:commentReference w:id="404"/>
      </w:r>
      <w:r w:rsidRPr="00822798">
        <w:rPr>
          <w:rFonts w:ascii="Times New Roman" w:hAnsi="Times New Roman" w:cs="Times New Roman"/>
          <w:sz w:val="24"/>
          <w:szCs w:val="24"/>
        </w:rPr>
        <w:t>TRIP13 is a member of the AAA</w:t>
      </w:r>
      <w:r w:rsidRPr="00822798">
        <w:rPr>
          <w:rFonts w:ascii="Times New Roman" w:hAnsi="Times New Roman" w:cs="Times New Roman"/>
          <w:sz w:val="24"/>
          <w:szCs w:val="24"/>
          <w:vertAlign w:val="superscript"/>
        </w:rPr>
        <w:t>+</w:t>
      </w:r>
      <w:r w:rsidRPr="008B0FD1">
        <w:rPr>
          <w:rFonts w:ascii="Times New Roman" w:hAnsi="Times New Roman" w:cs="Times New Roman"/>
          <w:sz w:val="24"/>
          <w:szCs w:val="24"/>
        </w:rPr>
        <w:t xml:space="preserve"> ATPase protein family</w:t>
      </w:r>
      <w:r w:rsidR="00114B6A" w:rsidRPr="00FB00D7">
        <w:rPr>
          <w:rFonts w:ascii="Times New Roman" w:hAnsi="Times New Roman" w:cs="Times New Roman"/>
          <w:sz w:val="24"/>
          <w:szCs w:val="24"/>
        </w:rPr>
        <w:t>,</w:t>
      </w:r>
      <w:r w:rsidRPr="00822798">
        <w:rPr>
          <w:rFonts w:ascii="Times New Roman" w:hAnsi="Times New Roman" w:cs="Times New Roman"/>
          <w:sz w:val="24"/>
          <w:szCs w:val="24"/>
        </w:rPr>
        <w:fldChar w:fldCharType="begin">
          <w:fldData xml:space="preserve">PEVuZE5vdGU+PENpdGU+PEF1dGhvcj5BbGZpZXJpPC9BdXRob3I+PFllYXI+MjAxODwvWWVhcj48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</w:fldData>
        </w:fldChar>
      </w:r>
      <w:r w:rsidR="006A2B77">
        <w:rPr>
          <w:rFonts w:ascii="Times New Roman" w:hAnsi="Times New Roman" w:cs="Times New Roman"/>
          <w:sz w:val="24"/>
          <w:szCs w:val="24"/>
        </w:rPr>
        <w:instrText xml:space="preserve"> ADDIN EN.CITE </w:instrText>
      </w:r>
      <w:r w:rsidR="006A2B77">
        <w:rPr>
          <w:rFonts w:ascii="Times New Roman" w:hAnsi="Times New Roman" w:cs="Times New Roman"/>
          <w:sz w:val="24"/>
          <w:szCs w:val="24"/>
        </w:rPr>
        <w:fldChar w:fldCharType="begin">
          <w:fldData xml:space="preserve">PEVuZE5vdGU+PENpdGU+PEF1dGhvcj5BbGZpZXJpPC9BdXRob3I+PFllYXI+MjAxODwvWWVhcj48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</w:fldData>
        </w:fldChar>
      </w:r>
      <w:r w:rsidR="006A2B77">
        <w:rPr>
          <w:rFonts w:ascii="Times New Roman" w:hAnsi="Times New Roman" w:cs="Times New Roman"/>
          <w:sz w:val="24"/>
          <w:szCs w:val="24"/>
        </w:rPr>
        <w:instrText xml:space="preserve"> ADDIN EN.CITE.DATA </w:instrText>
      </w:r>
      <w:r w:rsidR="006A2B77">
        <w:rPr>
          <w:rFonts w:ascii="Times New Roman" w:hAnsi="Times New Roman" w:cs="Times New Roman"/>
          <w:sz w:val="24"/>
          <w:szCs w:val="24"/>
        </w:rPr>
      </w:r>
      <w:r w:rsidR="006A2B77">
        <w:rPr>
          <w:rFonts w:ascii="Times New Roman" w:hAnsi="Times New Roman" w:cs="Times New Roman"/>
          <w:sz w:val="24"/>
          <w:szCs w:val="24"/>
        </w:rPr>
        <w:fldChar w:fldCharType="end"/>
      </w:r>
      <w:r w:rsidRPr="00822798">
        <w:rPr>
          <w:rFonts w:ascii="Times New Roman" w:hAnsi="Times New Roman" w:cs="Times New Roman"/>
          <w:sz w:val="24"/>
          <w:szCs w:val="24"/>
        </w:rPr>
      </w:r>
      <w:r w:rsidRPr="00822798">
        <w:rPr>
          <w:rFonts w:ascii="Times New Roman" w:hAnsi="Times New Roman" w:cs="Times New Roman"/>
          <w:sz w:val="24"/>
          <w:szCs w:val="24"/>
        </w:rPr>
        <w:fldChar w:fldCharType="separate"/>
      </w:r>
      <w:r w:rsidR="006A2B77" w:rsidRPr="006A2B77">
        <w:rPr>
          <w:rFonts w:ascii="Times New Roman" w:hAnsi="Times New Roman" w:cs="Times New Roman"/>
          <w:noProof/>
          <w:sz w:val="24"/>
          <w:szCs w:val="24"/>
          <w:vertAlign w:val="superscript"/>
        </w:rPr>
        <w:t>72, 73</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we evaluated the AAA</w:t>
      </w:r>
      <w:r w:rsidRPr="00822798">
        <w:rPr>
          <w:rFonts w:ascii="Times New Roman" w:hAnsi="Times New Roman" w:cs="Times New Roman"/>
          <w:sz w:val="24"/>
          <w:szCs w:val="24"/>
          <w:vertAlign w:val="superscript"/>
        </w:rPr>
        <w:t>+</w:t>
      </w:r>
      <w:r w:rsidRPr="008B0FD1">
        <w:rPr>
          <w:rFonts w:ascii="Times New Roman" w:hAnsi="Times New Roman" w:cs="Times New Roman"/>
          <w:sz w:val="24"/>
          <w:szCs w:val="24"/>
        </w:rPr>
        <w:t xml:space="preserve"> ATPase in</w:t>
      </w:r>
      <w:r w:rsidRPr="00FB00D7">
        <w:rPr>
          <w:rFonts w:ascii="Times New Roman" w:hAnsi="Times New Roman" w:cs="Times New Roman"/>
          <w:sz w:val="24"/>
          <w:szCs w:val="24"/>
        </w:rPr>
        <w:t xml:space="preserve">hibition potency of the hit compound (F368-0090) along with the five compounds that showed good antiproliferative activities as well as the </w:t>
      </w:r>
      <w:r w:rsidR="00C63CEF" w:rsidRPr="00B26280">
        <w:rPr>
          <w:rFonts w:ascii="Times New Roman" w:hAnsi="Times New Roman" w:cs="Times New Roman"/>
          <w:sz w:val="24"/>
          <w:szCs w:val="24"/>
        </w:rPr>
        <w:t xml:space="preserve">positive control </w:t>
      </w:r>
      <w:r w:rsidRPr="00B26280">
        <w:rPr>
          <w:rFonts w:ascii="Times New Roman" w:hAnsi="Times New Roman" w:cs="Times New Roman"/>
          <w:sz w:val="24"/>
          <w:szCs w:val="24"/>
        </w:rPr>
        <w:t>compound, DCZ0415. The result demonstrated that</w:t>
      </w:r>
      <w:r w:rsidRPr="00B83C14">
        <w:t xml:space="preserve"> </w:t>
      </w:r>
      <w:r w:rsidRPr="00B83C14">
        <w:rPr>
          <w:rFonts w:ascii="Times New Roman" w:hAnsi="Times New Roman" w:cs="Times New Roman"/>
          <w:sz w:val="24"/>
          <w:szCs w:val="24"/>
        </w:rPr>
        <w:t xml:space="preserve">F368-0090 </w:t>
      </w:r>
      <w:del w:id="405" w:author="dddc" w:date="2024-12-07T15:42:00Z">
        <w:r w:rsidRPr="00734E51" w:rsidDel="005F0D04">
          <w:rPr>
            <w:rFonts w:ascii="Times New Roman" w:hAnsi="Times New Roman" w:cs="Times New Roman"/>
            <w:sz w:val="24"/>
            <w:szCs w:val="24"/>
          </w:rPr>
          <w:delText xml:space="preserve">had </w:delText>
        </w:r>
      </w:del>
      <w:ins w:id="406" w:author="dddc" w:date="2024-12-07T15:42:00Z">
        <w:r w:rsidR="005F0D04" w:rsidRPr="005B6010">
          <w:rPr>
            <w:rFonts w:ascii="Times New Roman" w:hAnsi="Times New Roman" w:cs="Times New Roman"/>
            <w:sz w:val="24"/>
            <w:szCs w:val="24"/>
          </w:rPr>
          <w:t xml:space="preserve">possessed </w:t>
        </w:r>
      </w:ins>
      <w:r w:rsidRPr="007437FE">
        <w:rPr>
          <w:rFonts w:ascii="Times New Roman" w:hAnsi="Times New Roman" w:cs="Times New Roman"/>
          <w:sz w:val="24"/>
          <w:szCs w:val="24"/>
        </w:rPr>
        <w:t xml:space="preserve">a </w:t>
      </w:r>
      <w:ins w:id="407" w:author="dddc" w:date="2024-12-07T15:41:00Z">
        <w:r w:rsidR="005F0D04" w:rsidRPr="007437FE">
          <w:rPr>
            <w:rFonts w:ascii="Times New Roman" w:hAnsi="Times New Roman" w:cs="Times New Roman"/>
            <w:sz w:val="24"/>
            <w:szCs w:val="24"/>
          </w:rPr>
          <w:t>better</w:t>
        </w:r>
      </w:ins>
      <w:ins w:id="408" w:author="dddc" w:date="2024-12-06T10:30:00Z">
        <w:r w:rsidR="00BF3BD0" w:rsidRPr="007437FE">
          <w:rPr>
            <w:rFonts w:ascii="Times New Roman" w:hAnsi="Times New Roman" w:cs="Times New Roman"/>
            <w:sz w:val="24"/>
            <w:szCs w:val="24"/>
          </w:rPr>
          <w:t xml:space="preserve"> </w:t>
        </w:r>
      </w:ins>
      <w:r w:rsidRPr="007437FE">
        <w:rPr>
          <w:rFonts w:ascii="Times New Roman" w:hAnsi="Times New Roman" w:cs="Times New Roman"/>
          <w:sz w:val="24"/>
          <w:szCs w:val="24"/>
        </w:rPr>
        <w:t>TRIP13 AAA</w:t>
      </w:r>
      <w:r w:rsidRPr="00D10C37">
        <w:rPr>
          <w:rFonts w:ascii="Times New Roman" w:hAnsi="Times New Roman" w:cs="Times New Roman"/>
          <w:sz w:val="24"/>
          <w:szCs w:val="24"/>
          <w:vertAlign w:val="superscript"/>
        </w:rPr>
        <w:t>+</w:t>
      </w:r>
      <w:r w:rsidRPr="006740FF">
        <w:rPr>
          <w:rFonts w:ascii="Times New Roman" w:hAnsi="Times New Roman" w:cs="Times New Roman"/>
          <w:sz w:val="24"/>
          <w:szCs w:val="24"/>
        </w:rPr>
        <w:t xml:space="preserve"> ATPase</w:t>
      </w:r>
      <w:r w:rsidRPr="00822798">
        <w:rPr>
          <w:rFonts w:ascii="Times New Roman" w:hAnsi="Times New Roman" w:cs="Times New Roman"/>
          <w:sz w:val="24"/>
          <w:szCs w:val="24"/>
        </w:rPr>
        <w:t xml:space="preserve"> inhibitory activity </w:t>
      </w:r>
      <w:ins w:id="409" w:author="dddc" w:date="2024-12-07T15:41:00Z">
        <w:r w:rsidR="005F0D04" w:rsidRPr="00822798">
          <w:rPr>
            <w:rFonts w:ascii="Times New Roman" w:hAnsi="Times New Roman" w:cs="Times New Roman"/>
            <w:sz w:val="24"/>
            <w:szCs w:val="24"/>
          </w:rPr>
          <w:t>than</w:t>
        </w:r>
      </w:ins>
      <w:del w:id="410" w:author="dddc" w:date="2024-12-06T10:30:00Z">
        <w:r w:rsidRPr="00822798" w:rsidDel="00BF3BD0">
          <w:rPr>
            <w:rFonts w:ascii="Times New Roman" w:hAnsi="Times New Roman" w:cs="Times New Roman"/>
            <w:sz w:val="24"/>
            <w:szCs w:val="24"/>
          </w:rPr>
          <w:delText xml:space="preserve"> </w:delText>
        </w:r>
      </w:del>
      <w:ins w:id="411" w:author="dddc" w:date="2024-12-07T19:51:00Z">
        <w:r w:rsidR="006D5379" w:rsidRPr="00822798">
          <w:rPr>
            <w:rFonts w:ascii="Times New Roman" w:hAnsi="Times New Roman" w:cs="Times New Roman"/>
            <w:sz w:val="24"/>
            <w:szCs w:val="24"/>
          </w:rPr>
          <w:t xml:space="preserve"> </w:t>
        </w:r>
      </w:ins>
      <w:r w:rsidRPr="00822798">
        <w:rPr>
          <w:rFonts w:ascii="Times New Roman" w:hAnsi="Times New Roman" w:cs="Times New Roman"/>
          <w:sz w:val="24"/>
          <w:szCs w:val="24"/>
        </w:rPr>
        <w:t>DCZ0415. Good AAA</w:t>
      </w:r>
      <w:r w:rsidRPr="00822798">
        <w:rPr>
          <w:rFonts w:ascii="Times New Roman" w:hAnsi="Times New Roman" w:cs="Times New Roman"/>
          <w:sz w:val="24"/>
          <w:szCs w:val="24"/>
          <w:vertAlign w:val="superscript"/>
        </w:rPr>
        <w:t>+</w:t>
      </w:r>
      <w:r w:rsidRPr="00822798">
        <w:rPr>
          <w:rFonts w:ascii="Times New Roman" w:hAnsi="Times New Roman" w:cs="Times New Roman"/>
          <w:sz w:val="24"/>
          <w:szCs w:val="24"/>
        </w:rPr>
        <w:t xml:space="preserve"> ATPase binding inhibition activities were observed from all five active compounds </w:t>
      </w:r>
      <w:del w:id="412" w:author="dddc" w:date="2024-12-06T10:30:00Z">
        <w:r w:rsidRPr="00822798" w:rsidDel="00BF3BD0">
          <w:rPr>
            <w:rFonts w:ascii="Times New Roman" w:hAnsi="Times New Roman" w:cs="Times New Roman"/>
            <w:sz w:val="24"/>
            <w:szCs w:val="24"/>
          </w:rPr>
          <w:delText>at 50, 100, and 150 µM</w:delText>
        </w:r>
      </w:del>
      <w:ins w:id="413" w:author="dddc" w:date="2024-12-06T10:31:00Z">
        <w:r w:rsidR="00BF3BD0" w:rsidRPr="00822798">
          <w:rPr>
            <w:rFonts w:ascii="Times New Roman" w:hAnsi="Times New Roman" w:cs="Times New Roman"/>
            <w:sz w:val="24"/>
            <w:szCs w:val="24"/>
          </w:rPr>
          <w:t>at 150 µM</w:t>
        </w:r>
      </w:ins>
      <w:r w:rsidRPr="00822798">
        <w:rPr>
          <w:rFonts w:ascii="Times New Roman" w:hAnsi="Times New Roman" w:cs="Times New Roman"/>
          <w:sz w:val="24"/>
          <w:szCs w:val="24"/>
        </w:rPr>
        <w:t>. F368-</w:t>
      </w:r>
      <w:del w:id="414" w:author="dddc" w:date="2024-12-06T10:54:00Z">
        <w:r w:rsidRPr="00822798" w:rsidDel="00640AF6">
          <w:rPr>
            <w:rFonts w:ascii="Times New Roman" w:hAnsi="Times New Roman" w:cs="Times New Roman"/>
            <w:sz w:val="24"/>
            <w:szCs w:val="24"/>
          </w:rPr>
          <w:delText xml:space="preserve">0182 </w:delText>
        </w:r>
      </w:del>
      <w:ins w:id="415" w:author="dddc" w:date="2024-12-06T10:54:00Z">
        <w:r w:rsidR="00640AF6" w:rsidRPr="00822798">
          <w:rPr>
            <w:rFonts w:ascii="Times New Roman" w:hAnsi="Times New Roman" w:cs="Times New Roman"/>
            <w:sz w:val="24"/>
            <w:szCs w:val="24"/>
          </w:rPr>
          <w:t xml:space="preserve">0188 </w:t>
        </w:r>
      </w:ins>
      <w:r w:rsidRPr="00822798">
        <w:rPr>
          <w:rFonts w:ascii="Times New Roman" w:hAnsi="Times New Roman" w:cs="Times New Roman"/>
          <w:sz w:val="24"/>
          <w:szCs w:val="24"/>
        </w:rPr>
        <w:t>showed the best AAA</w:t>
      </w:r>
      <w:r w:rsidRPr="00822798">
        <w:rPr>
          <w:rFonts w:ascii="Times New Roman" w:hAnsi="Times New Roman" w:cs="Times New Roman"/>
          <w:sz w:val="24"/>
          <w:szCs w:val="24"/>
          <w:vertAlign w:val="superscript"/>
        </w:rPr>
        <w:t>+</w:t>
      </w:r>
      <w:r w:rsidRPr="00822798">
        <w:rPr>
          <w:rFonts w:ascii="Times New Roman" w:hAnsi="Times New Roman" w:cs="Times New Roman"/>
          <w:sz w:val="24"/>
          <w:szCs w:val="24"/>
        </w:rPr>
        <w:t xml:space="preserve"> ATPase inhibitory activity at </w:t>
      </w:r>
      <w:del w:id="416" w:author="dddc" w:date="2024-12-06T10:54:00Z">
        <w:r w:rsidRPr="00822798" w:rsidDel="00640AF6">
          <w:rPr>
            <w:rFonts w:ascii="Times New Roman" w:hAnsi="Times New Roman" w:cs="Times New Roman"/>
            <w:sz w:val="24"/>
            <w:szCs w:val="24"/>
          </w:rPr>
          <w:delText xml:space="preserve">100 and 150 µM and </w:delText>
        </w:r>
      </w:del>
      <w:r w:rsidRPr="00822798">
        <w:rPr>
          <w:rFonts w:ascii="Times New Roman" w:hAnsi="Times New Roman" w:cs="Times New Roman"/>
          <w:sz w:val="24"/>
          <w:szCs w:val="24"/>
        </w:rPr>
        <w:t>150 µM followed by F368-</w:t>
      </w:r>
      <w:del w:id="417" w:author="dddc" w:date="2024-12-06T10:54:00Z">
        <w:r w:rsidRPr="00822798" w:rsidDel="00640AF6">
          <w:rPr>
            <w:rFonts w:ascii="Times New Roman" w:hAnsi="Times New Roman" w:cs="Times New Roman"/>
            <w:sz w:val="24"/>
            <w:szCs w:val="24"/>
          </w:rPr>
          <w:delText xml:space="preserve">0183 </w:delText>
        </w:r>
      </w:del>
      <w:ins w:id="418" w:author="dddc" w:date="2024-12-06T10:54:00Z">
        <w:r w:rsidR="00640AF6" w:rsidRPr="00822798">
          <w:rPr>
            <w:rFonts w:ascii="Times New Roman" w:hAnsi="Times New Roman" w:cs="Times New Roman"/>
            <w:sz w:val="24"/>
            <w:szCs w:val="24"/>
          </w:rPr>
          <w:t xml:space="preserve">0182 </w:t>
        </w:r>
      </w:ins>
      <w:r w:rsidRPr="00822798">
        <w:rPr>
          <w:rFonts w:ascii="Times New Roman" w:hAnsi="Times New Roman" w:cs="Times New Roman"/>
          <w:sz w:val="24"/>
          <w:szCs w:val="24"/>
        </w:rPr>
        <w:t>and F368-0168 respectively. The other two compounds (F368-</w:t>
      </w:r>
      <w:del w:id="419" w:author="dddc" w:date="2024-12-06T10:55:00Z">
        <w:r w:rsidRPr="00822798" w:rsidDel="00640AF6">
          <w:rPr>
            <w:rFonts w:ascii="Times New Roman" w:hAnsi="Times New Roman" w:cs="Times New Roman"/>
            <w:sz w:val="24"/>
            <w:szCs w:val="24"/>
          </w:rPr>
          <w:delText xml:space="preserve">185 </w:delText>
        </w:r>
      </w:del>
      <w:ins w:id="420" w:author="dddc" w:date="2024-12-06T10:55:00Z">
        <w:r w:rsidR="00640AF6" w:rsidRPr="00822798">
          <w:rPr>
            <w:rFonts w:ascii="Times New Roman" w:hAnsi="Times New Roman" w:cs="Times New Roman"/>
            <w:sz w:val="24"/>
            <w:szCs w:val="24"/>
          </w:rPr>
          <w:t xml:space="preserve">183 </w:t>
        </w:r>
      </w:ins>
      <w:r w:rsidRPr="00822798">
        <w:rPr>
          <w:rFonts w:ascii="Times New Roman" w:hAnsi="Times New Roman" w:cs="Times New Roman"/>
          <w:sz w:val="24"/>
          <w:szCs w:val="24"/>
        </w:rPr>
        <w:t>and F368-</w:t>
      </w:r>
      <w:del w:id="421" w:author="dddc" w:date="2024-12-06T10:55:00Z">
        <w:r w:rsidRPr="00822798" w:rsidDel="00640AF6">
          <w:rPr>
            <w:rFonts w:ascii="Times New Roman" w:hAnsi="Times New Roman" w:cs="Times New Roman"/>
            <w:sz w:val="24"/>
            <w:szCs w:val="24"/>
          </w:rPr>
          <w:delText>0188</w:delText>
        </w:r>
      </w:del>
      <w:ins w:id="422" w:author="dddc" w:date="2024-12-06T10:55:00Z">
        <w:r w:rsidR="00640AF6" w:rsidRPr="00822798">
          <w:rPr>
            <w:rFonts w:ascii="Times New Roman" w:hAnsi="Times New Roman" w:cs="Times New Roman"/>
            <w:sz w:val="24"/>
            <w:szCs w:val="24"/>
          </w:rPr>
          <w:t>0185</w:t>
        </w:r>
      </w:ins>
      <w:r w:rsidRPr="00822798">
        <w:rPr>
          <w:rFonts w:ascii="Times New Roman" w:hAnsi="Times New Roman" w:cs="Times New Roman"/>
          <w:sz w:val="24"/>
          <w:szCs w:val="24"/>
        </w:rPr>
        <w:t xml:space="preserve">) also showed </w:t>
      </w:r>
      <w:ins w:id="423" w:author="dddc" w:date="2024-12-07T15:44:00Z">
        <w:r w:rsidR="005F0D04" w:rsidRPr="00822798">
          <w:rPr>
            <w:rFonts w:ascii="Times New Roman" w:hAnsi="Times New Roman" w:cs="Times New Roman"/>
            <w:sz w:val="24"/>
            <w:szCs w:val="24"/>
          </w:rPr>
          <w:t xml:space="preserve">less but </w:t>
        </w:r>
      </w:ins>
      <w:r w:rsidRPr="00822798">
        <w:rPr>
          <w:rFonts w:ascii="Times New Roman" w:hAnsi="Times New Roman" w:cs="Times New Roman"/>
          <w:sz w:val="24"/>
          <w:szCs w:val="24"/>
        </w:rPr>
        <w:t>comparable AAA</w:t>
      </w:r>
      <w:r w:rsidRPr="00822798">
        <w:rPr>
          <w:rFonts w:ascii="Times New Roman" w:hAnsi="Times New Roman" w:cs="Times New Roman"/>
          <w:sz w:val="24"/>
          <w:szCs w:val="24"/>
          <w:vertAlign w:val="superscript"/>
        </w:rPr>
        <w:t>+</w:t>
      </w:r>
      <w:r w:rsidRPr="00822798">
        <w:rPr>
          <w:rFonts w:ascii="Times New Roman" w:hAnsi="Times New Roman" w:cs="Times New Roman"/>
          <w:sz w:val="24"/>
          <w:szCs w:val="24"/>
        </w:rPr>
        <w:t xml:space="preserve"> ATPase inhibitory properties with the standard control (DCZ0415) and hit compound (F368-0090) (</w:t>
      </w:r>
      <w:r w:rsidRPr="00822798">
        <w:rPr>
          <w:rFonts w:ascii="Times New Roman" w:hAnsi="Times New Roman" w:cs="Times New Roman"/>
          <w:b/>
          <w:sz w:val="24"/>
          <w:szCs w:val="24"/>
        </w:rPr>
        <w:t>Fig</w:t>
      </w:r>
      <w:r w:rsidR="009C30F7"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w:t>
      </w:r>
      <w:r w:rsidR="00E3186D" w:rsidRPr="00822798">
        <w:rPr>
          <w:rFonts w:ascii="Times New Roman" w:hAnsi="Times New Roman" w:cs="Times New Roman"/>
          <w:b/>
          <w:sz w:val="24"/>
          <w:szCs w:val="24"/>
        </w:rPr>
        <w:t>4</w:t>
      </w:r>
      <w:r w:rsidRPr="00822798">
        <w:rPr>
          <w:rFonts w:ascii="Times New Roman" w:hAnsi="Times New Roman" w:cs="Times New Roman"/>
          <w:b/>
          <w:sz w:val="24"/>
          <w:szCs w:val="24"/>
        </w:rPr>
        <w:t>A</w:t>
      </w:r>
      <w:r w:rsidRPr="00822798">
        <w:rPr>
          <w:rFonts w:ascii="Times New Roman" w:hAnsi="Times New Roman" w:cs="Times New Roman"/>
          <w:sz w:val="24"/>
          <w:szCs w:val="24"/>
        </w:rPr>
        <w:t xml:space="preserve">). </w:t>
      </w:r>
    </w:p>
    <w:p w14:paraId="2E14E19C" w14:textId="6700BB3C" w:rsidR="00EA03D9" w:rsidRPr="00717227" w:rsidRDefault="00C128B2" w:rsidP="00276595">
      <w:pPr>
        <w:spacing w:line="360" w:lineRule="auto"/>
        <w:jc w:val="both"/>
        <w:rPr>
          <w:rFonts w:ascii="Times New Roman" w:hAnsi="Times New Roman" w:cs="Times New Roman"/>
          <w:color w:val="FF0000"/>
          <w:sz w:val="24"/>
          <w:szCs w:val="24"/>
          <w:highlight w:val="yellow"/>
        </w:rPr>
      </w:pPr>
      <w:r>
        <w:rPr>
          <w:noProof/>
        </w:rPr>
        <w:lastRenderedPageBreak/>
        <w:drawing>
          <wp:inline distT="0" distB="0" distL="0" distR="0" wp14:anchorId="66C9B907" wp14:editId="34E6D483">
            <wp:extent cx="5940425" cy="301381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013814"/>
                    </a:xfrm>
                    <a:prstGeom prst="rect">
                      <a:avLst/>
                    </a:prstGeom>
                    <a:noFill/>
                    <a:ln>
                      <a:noFill/>
                    </a:ln>
                  </pic:spPr>
                </pic:pic>
              </a:graphicData>
            </a:graphic>
          </wp:inline>
        </w:drawing>
      </w:r>
    </w:p>
    <w:p w14:paraId="6C90CD10" w14:textId="04DF8FDD" w:rsidR="00EA03D9" w:rsidRPr="00822798" w:rsidRDefault="00EA03D9" w:rsidP="004C08ED">
      <w:pPr>
        <w:spacing w:after="0" w:line="276" w:lineRule="auto"/>
        <w:jc w:val="both"/>
        <w:rPr>
          <w:rFonts w:ascii="Times New Roman" w:hAnsi="Times New Roman" w:cs="Times New Roman"/>
          <w:sz w:val="24"/>
          <w:szCs w:val="24"/>
        </w:rPr>
      </w:pPr>
      <w:r w:rsidRPr="00E3186D">
        <w:rPr>
          <w:rFonts w:ascii="Times New Roman" w:hAnsi="Times New Roman" w:cs="Times New Roman"/>
          <w:b/>
          <w:i/>
          <w:sz w:val="24"/>
          <w:szCs w:val="24"/>
        </w:rPr>
        <w:t>Fig</w:t>
      </w:r>
      <w:r w:rsidR="00790D68">
        <w:rPr>
          <w:rFonts w:ascii="Times New Roman" w:hAnsi="Times New Roman" w:cs="Times New Roman"/>
          <w:b/>
          <w:i/>
          <w:sz w:val="24"/>
          <w:szCs w:val="24"/>
        </w:rPr>
        <w:t>.</w:t>
      </w:r>
      <w:r w:rsidRPr="00E3186D">
        <w:rPr>
          <w:rFonts w:ascii="Times New Roman" w:hAnsi="Times New Roman" w:cs="Times New Roman"/>
          <w:b/>
          <w:i/>
          <w:sz w:val="24"/>
          <w:szCs w:val="24"/>
        </w:rPr>
        <w:t xml:space="preserve"> </w:t>
      </w:r>
      <w:r w:rsidR="00E3186D" w:rsidRPr="00E3186D">
        <w:rPr>
          <w:rFonts w:ascii="Times New Roman" w:hAnsi="Times New Roman" w:cs="Times New Roman"/>
          <w:b/>
          <w:i/>
          <w:sz w:val="24"/>
          <w:szCs w:val="24"/>
        </w:rPr>
        <w:t>4</w:t>
      </w:r>
      <w:r w:rsidRPr="00E3186D">
        <w:rPr>
          <w:rFonts w:ascii="Times New Roman" w:hAnsi="Times New Roman" w:cs="Times New Roman"/>
          <w:b/>
          <w:i/>
          <w:sz w:val="24"/>
          <w:szCs w:val="24"/>
        </w:rPr>
        <w:t xml:space="preserve"> TRIP13 AAA</w:t>
      </w:r>
      <w:r w:rsidRPr="00822798">
        <w:rPr>
          <w:rFonts w:ascii="Times New Roman" w:hAnsi="Times New Roman" w:cs="Times New Roman"/>
          <w:b/>
          <w:i/>
          <w:sz w:val="24"/>
          <w:szCs w:val="24"/>
          <w:vertAlign w:val="superscript"/>
        </w:rPr>
        <w:t xml:space="preserve">+ </w:t>
      </w:r>
      <w:r w:rsidRPr="00822798">
        <w:rPr>
          <w:rFonts w:ascii="Times New Roman" w:hAnsi="Times New Roman" w:cs="Times New Roman"/>
          <w:b/>
          <w:i/>
          <w:sz w:val="24"/>
          <w:szCs w:val="24"/>
        </w:rPr>
        <w:t>ATPase inhibit</w:t>
      </w:r>
      <w:r w:rsidR="000F3476" w:rsidRPr="00822798">
        <w:rPr>
          <w:rFonts w:ascii="Times New Roman" w:hAnsi="Times New Roman" w:cs="Times New Roman"/>
          <w:b/>
          <w:i/>
          <w:sz w:val="24"/>
          <w:szCs w:val="24"/>
        </w:rPr>
        <w:t xml:space="preserve">ion </w:t>
      </w:r>
      <w:r w:rsidRPr="00822798">
        <w:rPr>
          <w:rFonts w:ascii="Times New Roman" w:hAnsi="Times New Roman" w:cs="Times New Roman"/>
          <w:b/>
          <w:i/>
          <w:sz w:val="24"/>
          <w:szCs w:val="24"/>
        </w:rPr>
        <w:t>and CETSA</w:t>
      </w:r>
      <w:del w:id="424" w:author="dddc" w:date="2024-12-06T10:32:00Z">
        <w:r w:rsidRPr="008B0FD1" w:rsidDel="00C128B2">
          <w:rPr>
            <w:rFonts w:ascii="Times New Roman" w:hAnsi="Times New Roman" w:cs="Times New Roman"/>
            <w:b/>
            <w:i/>
            <w:sz w:val="24"/>
            <w:szCs w:val="24"/>
          </w:rPr>
          <w:delText xml:space="preserve"> </w:delText>
        </w:r>
      </w:del>
      <w:del w:id="425" w:author="dddc" w:date="2024-12-07T19:43:00Z">
        <w:r w:rsidR="00FD7D95" w:rsidRPr="00FB00D7" w:rsidDel="002E398C">
          <w:rPr>
            <w:rFonts w:ascii="Times New Roman" w:hAnsi="Times New Roman" w:cs="Times New Roman"/>
            <w:b/>
            <w:i/>
            <w:sz w:val="24"/>
            <w:szCs w:val="24"/>
          </w:rPr>
          <w:delText>.</w:delText>
        </w:r>
      </w:del>
      <w:r w:rsidRPr="00FB00D7">
        <w:rPr>
          <w:rFonts w:ascii="Times New Roman" w:hAnsi="Times New Roman" w:cs="Times New Roman"/>
          <w:b/>
          <w:sz w:val="24"/>
          <w:szCs w:val="24"/>
        </w:rPr>
        <w:t>A</w:t>
      </w:r>
      <w:ins w:id="426" w:author="dddc" w:date="2024-12-07T19:43:00Z">
        <w:r w:rsidR="002E398C" w:rsidRPr="00B26280">
          <w:rPr>
            <w:rFonts w:ascii="Times New Roman" w:hAnsi="Times New Roman" w:cs="Times New Roman"/>
            <w:b/>
            <w:sz w:val="24"/>
            <w:szCs w:val="24"/>
          </w:rPr>
          <w:t xml:space="preserve">. </w:t>
        </w:r>
      </w:ins>
      <w:r w:rsidRPr="00B26280">
        <w:rPr>
          <w:rFonts w:ascii="Times New Roman" w:hAnsi="Times New Roman" w:cs="Times New Roman"/>
          <w:b/>
          <w:sz w:val="24"/>
          <w:szCs w:val="24"/>
        </w:rPr>
        <w:t>:</w:t>
      </w:r>
      <w:r w:rsidRPr="00B83C14">
        <w:rPr>
          <w:rFonts w:ascii="Times New Roman" w:hAnsi="Times New Roman" w:cs="Times New Roman"/>
          <w:sz w:val="24"/>
          <w:szCs w:val="24"/>
        </w:rPr>
        <w:t xml:space="preserve"> </w:t>
      </w:r>
      <w:del w:id="427" w:author="dddc" w:date="2024-12-06T10:42:00Z">
        <w:r w:rsidRPr="00B83C14" w:rsidDel="00276595">
          <w:rPr>
            <w:rFonts w:ascii="Times New Roman" w:hAnsi="Times New Roman" w:cs="Times New Roman"/>
            <w:sz w:val="24"/>
            <w:szCs w:val="24"/>
          </w:rPr>
          <w:delText xml:space="preserve">Relative ATPase activity was examined after treatment of the five compounds by ADP-Glo™ Kinase. </w:delText>
        </w:r>
        <w:r w:rsidRPr="00734E51" w:rsidDel="00276595">
          <w:rPr>
            <w:rFonts w:ascii="Times New Roman" w:hAnsi="Times New Roman" w:cs="Times New Roman"/>
            <w:b/>
            <w:sz w:val="24"/>
            <w:szCs w:val="24"/>
          </w:rPr>
          <w:delText>B:</w:delText>
        </w:r>
        <w:r w:rsidRPr="005B6010" w:rsidDel="00276595">
          <w:rPr>
            <w:rFonts w:ascii="Times New Roman" w:hAnsi="Times New Roman" w:cs="Times New Roman"/>
            <w:sz w:val="24"/>
            <w:szCs w:val="24"/>
          </w:rPr>
          <w:delText xml:space="preserve"> </w:delText>
        </w:r>
      </w:del>
      <w:del w:id="428" w:author="dddc" w:date="2024-12-06T10:56:00Z">
        <w:r w:rsidRPr="007437FE" w:rsidDel="00640AF6">
          <w:rPr>
            <w:rFonts w:ascii="Times New Roman" w:hAnsi="Times New Roman" w:cs="Times New Roman"/>
            <w:sz w:val="24"/>
            <w:szCs w:val="24"/>
          </w:rPr>
          <w:delText xml:space="preserve">Comparative </w:delText>
        </w:r>
      </w:del>
      <w:ins w:id="429" w:author="dddc" w:date="2024-12-07T15:27:00Z">
        <w:r w:rsidR="00B96092" w:rsidRPr="007437FE">
          <w:rPr>
            <w:rFonts w:ascii="Times New Roman" w:hAnsi="Times New Roman" w:cs="Times New Roman"/>
            <w:sz w:val="24"/>
            <w:szCs w:val="24"/>
          </w:rPr>
          <w:t xml:space="preserve">Relative </w:t>
        </w:r>
      </w:ins>
      <w:r w:rsidRPr="007437FE">
        <w:rPr>
          <w:rFonts w:ascii="Times New Roman" w:hAnsi="Times New Roman" w:cs="Times New Roman"/>
          <w:sz w:val="24"/>
          <w:szCs w:val="24"/>
        </w:rPr>
        <w:t>TRIP13 AAA</w:t>
      </w:r>
      <w:r w:rsidRPr="00822798">
        <w:rPr>
          <w:rFonts w:ascii="Times New Roman" w:hAnsi="Times New Roman" w:cs="Times New Roman"/>
          <w:sz w:val="24"/>
          <w:szCs w:val="24"/>
          <w:vertAlign w:val="superscript"/>
        </w:rPr>
        <w:t>+</w:t>
      </w:r>
      <w:r w:rsidRPr="00822798">
        <w:rPr>
          <w:rFonts w:ascii="Times New Roman" w:hAnsi="Times New Roman" w:cs="Times New Roman"/>
          <w:sz w:val="24"/>
          <w:szCs w:val="24"/>
        </w:rPr>
        <w:t xml:space="preserve"> ATPase inhibitory activity analysis of all active compounds, standard control, hit compound, and 2 compounds (F368-0025 and F368-0047) as negative control</w:t>
      </w:r>
      <w:ins w:id="430" w:author="dddc" w:date="2024-12-07T15:29:00Z">
        <w:r w:rsidR="00B96092" w:rsidRPr="00822798">
          <w:rPr>
            <w:rFonts w:ascii="Times New Roman" w:hAnsi="Times New Roman" w:cs="Times New Roman"/>
            <w:sz w:val="24"/>
            <w:szCs w:val="24"/>
          </w:rPr>
          <w:t>,</w:t>
        </w:r>
      </w:ins>
      <w:ins w:id="431" w:author="dddc" w:date="2024-12-07T15:28:00Z">
        <w:r w:rsidR="00B96092" w:rsidRPr="00822798">
          <w:rPr>
            <w:rFonts w:ascii="Times New Roman" w:hAnsi="Times New Roman" w:cs="Times New Roman"/>
            <w:sz w:val="24"/>
            <w:szCs w:val="24"/>
          </w:rPr>
          <w:t xml:space="preserve"> </w:t>
        </w:r>
      </w:ins>
      <w:ins w:id="432" w:author="dddc" w:date="2024-12-07T15:29:00Z">
        <w:r w:rsidR="00B96092" w:rsidRPr="00822798">
          <w:rPr>
            <w:rFonts w:ascii="Times New Roman" w:hAnsi="Times New Roman" w:cs="Times New Roman"/>
            <w:sz w:val="24"/>
            <w:szCs w:val="24"/>
          </w:rPr>
          <w:t>were</w:t>
        </w:r>
      </w:ins>
      <w:ins w:id="433" w:author="dddc" w:date="2024-12-07T15:28:00Z">
        <w:r w:rsidR="00B96092" w:rsidRPr="00822798">
          <w:rPr>
            <w:rFonts w:ascii="Times New Roman" w:hAnsi="Times New Roman" w:cs="Times New Roman"/>
            <w:sz w:val="24"/>
            <w:szCs w:val="24"/>
          </w:rPr>
          <w:t xml:space="preserve"> examined after treatment by ADP-Glo</w:t>
        </w:r>
        <w:r w:rsidR="00B96092" w:rsidRPr="00822798">
          <w:rPr>
            <w:rFonts w:ascii="Times New Roman" w:hAnsi="Times New Roman" w:cs="Times New Roman"/>
            <w:sz w:val="24"/>
            <w:szCs w:val="24"/>
            <w:vertAlign w:val="superscript"/>
            <w:rPrChange w:id="434" w:author="SamuelBunu" w:date="2024-12-09T10:11:00Z">
              <w:rPr>
                <w:rFonts w:ascii="Times New Roman" w:hAnsi="Times New Roman" w:cs="Times New Roman"/>
                <w:sz w:val="24"/>
                <w:szCs w:val="24"/>
              </w:rPr>
            </w:rPrChange>
          </w:rPr>
          <w:t>TM</w:t>
        </w:r>
        <w:r w:rsidR="00B96092" w:rsidRPr="00822798">
          <w:rPr>
            <w:rFonts w:ascii="Times New Roman" w:hAnsi="Times New Roman" w:cs="Times New Roman"/>
            <w:sz w:val="24"/>
            <w:szCs w:val="24"/>
            <w:vertAlign w:val="superscript"/>
          </w:rPr>
          <w:t xml:space="preserve"> </w:t>
        </w:r>
        <w:r w:rsidR="00B96092" w:rsidRPr="00822798">
          <w:rPr>
            <w:rFonts w:ascii="Times New Roman" w:hAnsi="Times New Roman" w:cs="Times New Roman"/>
            <w:sz w:val="24"/>
            <w:szCs w:val="24"/>
          </w:rPr>
          <w:t>Kinase</w:t>
        </w:r>
      </w:ins>
      <w:r w:rsidRPr="00822798">
        <w:rPr>
          <w:rFonts w:ascii="Times New Roman" w:hAnsi="Times New Roman" w:cs="Times New Roman"/>
          <w:sz w:val="24"/>
          <w:szCs w:val="24"/>
        </w:rPr>
        <w:t>.</w:t>
      </w:r>
      <w:r w:rsidR="00FD7D95" w:rsidRPr="00822798">
        <w:rPr>
          <w:rFonts w:ascii="Times New Roman" w:hAnsi="Times New Roman" w:cs="Times New Roman"/>
          <w:sz w:val="24"/>
          <w:szCs w:val="24"/>
        </w:rPr>
        <w:t xml:space="preserve"> </w:t>
      </w:r>
      <w:del w:id="435" w:author="dddc" w:date="2024-12-06T10:42:00Z">
        <w:r w:rsidRPr="008B0FD1" w:rsidDel="007F519C">
          <w:rPr>
            <w:rFonts w:ascii="Times New Roman" w:hAnsi="Times New Roman" w:cs="Times New Roman"/>
            <w:b/>
            <w:sz w:val="24"/>
            <w:szCs w:val="24"/>
          </w:rPr>
          <w:delText>C</w:delText>
        </w:r>
      </w:del>
      <w:ins w:id="436" w:author="dddc" w:date="2024-12-06T10:42:00Z">
        <w:r w:rsidR="007F519C" w:rsidRPr="00FB00D7">
          <w:rPr>
            <w:rFonts w:ascii="Times New Roman" w:hAnsi="Times New Roman" w:cs="Times New Roman"/>
            <w:b/>
            <w:sz w:val="24"/>
            <w:szCs w:val="24"/>
          </w:rPr>
          <w:t>B</w:t>
        </w:r>
      </w:ins>
      <w:r w:rsidRPr="00FB00D7">
        <w:rPr>
          <w:rFonts w:ascii="Times New Roman" w:hAnsi="Times New Roman" w:cs="Times New Roman"/>
          <w:b/>
          <w:sz w:val="24"/>
          <w:szCs w:val="24"/>
        </w:rPr>
        <w:t>:</w:t>
      </w:r>
      <w:r w:rsidRPr="00B26280">
        <w:rPr>
          <w:rFonts w:ascii="Times New Roman" w:hAnsi="Times New Roman" w:cs="Times New Roman"/>
          <w:sz w:val="24"/>
          <w:szCs w:val="24"/>
        </w:rPr>
        <w:t xml:space="preserve"> Cellular Thermal Shift Assay (CETSA)</w:t>
      </w:r>
      <w:ins w:id="437" w:author="dddc" w:date="2024-12-07T15:30:00Z">
        <w:r w:rsidR="00B96092" w:rsidRPr="00B26280">
          <w:rPr>
            <w:rFonts w:ascii="Times New Roman" w:hAnsi="Times New Roman" w:cs="Times New Roman"/>
            <w:sz w:val="24"/>
            <w:szCs w:val="24"/>
          </w:rPr>
          <w:t xml:space="preserve"> of F368-0183</w:t>
        </w:r>
      </w:ins>
      <w:r w:rsidRPr="00B83C14">
        <w:rPr>
          <w:rFonts w:ascii="Times New Roman" w:hAnsi="Times New Roman" w:cs="Times New Roman"/>
          <w:sz w:val="24"/>
          <w:szCs w:val="24"/>
        </w:rPr>
        <w:t xml:space="preserve"> in </w:t>
      </w:r>
      <w:r w:rsidRPr="00B83C14">
        <w:rPr>
          <w:rFonts w:ascii="Times New Roman" w:hAnsi="Times New Roman" w:cs="Times New Roman" w:hint="eastAsia"/>
          <w:sz w:val="24"/>
          <w:szCs w:val="24"/>
        </w:rPr>
        <w:t>NCI-H929</w:t>
      </w:r>
      <w:r w:rsidRPr="00734E51">
        <w:rPr>
          <w:rFonts w:ascii="Times New Roman" w:hAnsi="Times New Roman" w:cs="Times New Roman"/>
          <w:sz w:val="24"/>
          <w:szCs w:val="24"/>
        </w:rPr>
        <w:t xml:space="preserve"> cells. </w:t>
      </w:r>
      <w:r w:rsidR="00FD7D95" w:rsidRPr="00822798">
        <w:rPr>
          <w:rFonts w:ascii="Times New Roman" w:hAnsi="Times New Roman" w:cs="Times New Roman"/>
          <w:sz w:val="24"/>
          <w:szCs w:val="24"/>
        </w:rPr>
        <w:t>All results are expressed as mean ± SD of three independent experiments and *p</w:t>
      </w:r>
      <w:r w:rsidR="00FD7D95" w:rsidRPr="00822798">
        <w:rPr>
          <w:rFonts w:ascii="Times New Roman" w:hAnsi="Times New Roman" w:cs="Times New Roman" w:hint="eastAsia"/>
          <w:sz w:val="24"/>
          <w:szCs w:val="24"/>
        </w:rPr>
        <w:t>≤</w:t>
      </w:r>
      <w:r w:rsidR="00FD7D95" w:rsidRPr="00822798">
        <w:rPr>
          <w:rFonts w:ascii="Times New Roman" w:hAnsi="Times New Roman" w:cs="Times New Roman"/>
          <w:sz w:val="24"/>
          <w:szCs w:val="24"/>
        </w:rPr>
        <w:t>0.01, **p</w:t>
      </w:r>
      <w:r w:rsidR="00FD7D95" w:rsidRPr="00822798">
        <w:rPr>
          <w:rFonts w:ascii="Times New Roman" w:hAnsi="Times New Roman" w:cs="Times New Roman" w:hint="eastAsia"/>
          <w:sz w:val="24"/>
          <w:szCs w:val="24"/>
        </w:rPr>
        <w:t>≤</w:t>
      </w:r>
      <w:r w:rsidR="00FD7D95" w:rsidRPr="00822798">
        <w:rPr>
          <w:rFonts w:ascii="Times New Roman" w:hAnsi="Times New Roman" w:cs="Times New Roman"/>
          <w:sz w:val="24"/>
          <w:szCs w:val="24"/>
        </w:rPr>
        <w:t>0.001.</w:t>
      </w:r>
    </w:p>
    <w:p w14:paraId="0A17DCC5" w14:textId="77777777" w:rsidR="00E529A7" w:rsidRPr="00822798" w:rsidRDefault="00E529A7" w:rsidP="004635F9">
      <w:pPr>
        <w:spacing w:line="360" w:lineRule="auto"/>
        <w:ind w:firstLine="360"/>
        <w:jc w:val="both"/>
        <w:rPr>
          <w:rFonts w:ascii="Times New Roman" w:hAnsi="Times New Roman" w:cs="Times New Roman"/>
          <w:sz w:val="24"/>
          <w:szCs w:val="24"/>
        </w:rPr>
      </w:pPr>
    </w:p>
    <w:p w14:paraId="507D3214" w14:textId="3589EF1B" w:rsidR="00C15724" w:rsidRPr="00822798" w:rsidRDefault="00C15724" w:rsidP="00773101">
      <w:pPr>
        <w:spacing w:after="0" w:line="360" w:lineRule="auto"/>
        <w:jc w:val="both"/>
        <w:rPr>
          <w:rFonts w:ascii="Times New Roman" w:hAnsi="Times New Roman" w:cs="Times New Roman"/>
          <w:sz w:val="24"/>
          <w:szCs w:val="24"/>
        </w:rPr>
      </w:pPr>
      <w:r w:rsidRPr="00822798">
        <w:rPr>
          <w:rFonts w:ascii="Times New Roman" w:hAnsi="Times New Roman" w:cs="Times New Roman"/>
          <w:sz w:val="24"/>
          <w:szCs w:val="24"/>
        </w:rPr>
        <w:t>To justify the ATPase inhibitory properties of the active compounds, two similar compounds (F368-0025 and F368-047) that showed low antiproliferative activities were used as the negative control for the AAA</w:t>
      </w:r>
      <w:r w:rsidRPr="00822798">
        <w:rPr>
          <w:rFonts w:ascii="Times New Roman" w:hAnsi="Times New Roman" w:cs="Times New Roman"/>
          <w:sz w:val="24"/>
          <w:szCs w:val="24"/>
          <w:vertAlign w:val="superscript"/>
        </w:rPr>
        <w:t>+</w:t>
      </w:r>
      <w:r w:rsidRPr="00822798">
        <w:rPr>
          <w:rFonts w:ascii="Times New Roman" w:hAnsi="Times New Roman" w:cs="Times New Roman"/>
          <w:sz w:val="24"/>
          <w:szCs w:val="24"/>
        </w:rPr>
        <w:t xml:space="preserve"> ATPase bioassay (</w:t>
      </w:r>
      <w:r w:rsidRPr="00822798">
        <w:rPr>
          <w:rFonts w:ascii="Times New Roman" w:hAnsi="Times New Roman" w:cs="Times New Roman"/>
          <w:b/>
          <w:sz w:val="24"/>
          <w:szCs w:val="24"/>
        </w:rPr>
        <w:t>Table S5</w:t>
      </w:r>
      <w:r w:rsidR="00AB17D8" w:rsidRPr="00822798">
        <w:rPr>
          <w:rFonts w:ascii="Times New Roman" w:hAnsi="Times New Roman" w:cs="Times New Roman"/>
          <w:b/>
          <w:sz w:val="24"/>
          <w:szCs w:val="24"/>
        </w:rPr>
        <w:t>†</w:t>
      </w:r>
      <w:r w:rsidRPr="00822798">
        <w:rPr>
          <w:rFonts w:ascii="Times New Roman" w:hAnsi="Times New Roman" w:cs="Times New Roman"/>
          <w:sz w:val="24"/>
          <w:szCs w:val="24"/>
        </w:rPr>
        <w:t xml:space="preserve">). The analysis showed that these compounds possess lower ATPase inhibitory properties than all the five compounds, the </w:t>
      </w:r>
      <w:r w:rsidR="002812CC" w:rsidRPr="00822798">
        <w:rPr>
          <w:rFonts w:ascii="Times New Roman" w:hAnsi="Times New Roman" w:cs="Times New Roman"/>
          <w:sz w:val="24"/>
          <w:szCs w:val="24"/>
          <w:rPrChange w:id="438" w:author="SamuelBunu" w:date="2024-12-09T10:11:00Z">
            <w:rPr>
              <w:rFonts w:ascii="Times New Roman" w:hAnsi="Times New Roman" w:cs="Times New Roman"/>
              <w:color w:val="FF0000"/>
              <w:sz w:val="24"/>
              <w:szCs w:val="24"/>
            </w:rPr>
          </w:rPrChange>
        </w:rPr>
        <w:t xml:space="preserve">positive </w:t>
      </w:r>
      <w:r w:rsidRPr="00822798">
        <w:rPr>
          <w:rFonts w:ascii="Times New Roman" w:hAnsi="Times New Roman" w:cs="Times New Roman"/>
          <w:sz w:val="24"/>
          <w:szCs w:val="24"/>
        </w:rPr>
        <w:t xml:space="preserve">control (DCZ0415) and hit compound (F368-0090) respectively. </w:t>
      </w:r>
      <w:del w:id="439" w:author="dddc" w:date="2024-12-07T15:46:00Z">
        <w:r w:rsidRPr="00FB00D7" w:rsidDel="00452CCE">
          <w:rPr>
            <w:rFonts w:ascii="Times New Roman" w:hAnsi="Times New Roman" w:cs="Times New Roman"/>
            <w:sz w:val="24"/>
            <w:szCs w:val="24"/>
          </w:rPr>
          <w:delText xml:space="preserve">F368-0183 and F368-0168 showed good ATPase inhibitory bioactivity compared with the </w:delText>
        </w:r>
        <w:r w:rsidR="00DD0543" w:rsidRPr="00822798" w:rsidDel="00452CCE">
          <w:rPr>
            <w:rFonts w:ascii="Times New Roman" w:hAnsi="Times New Roman" w:cs="Times New Roman"/>
            <w:sz w:val="24"/>
            <w:szCs w:val="24"/>
            <w:rPrChange w:id="440" w:author="SamuelBunu" w:date="2024-12-09T10:11:00Z">
              <w:rPr>
                <w:rFonts w:ascii="Times New Roman" w:hAnsi="Times New Roman" w:cs="Times New Roman"/>
                <w:color w:val="FF0000"/>
                <w:sz w:val="24"/>
                <w:szCs w:val="24"/>
              </w:rPr>
            </w:rPrChange>
          </w:rPr>
          <w:delText xml:space="preserve">positive control </w:delText>
        </w:r>
        <w:r w:rsidRPr="00822798" w:rsidDel="00452CCE">
          <w:rPr>
            <w:rFonts w:ascii="Times New Roman" w:hAnsi="Times New Roman" w:cs="Times New Roman"/>
            <w:sz w:val="24"/>
            <w:szCs w:val="24"/>
          </w:rPr>
          <w:delText xml:space="preserve">and hit compound (F369-0090). </w:delText>
        </w:r>
      </w:del>
      <w:del w:id="441" w:author="dddc" w:date="2024-12-07T17:12:00Z">
        <w:r w:rsidRPr="00FB00D7" w:rsidDel="008A1E62">
          <w:rPr>
            <w:rFonts w:ascii="Times New Roman" w:hAnsi="Times New Roman" w:cs="Times New Roman"/>
            <w:sz w:val="24"/>
            <w:szCs w:val="24"/>
          </w:rPr>
          <w:delText>Very low</w:delText>
        </w:r>
      </w:del>
      <w:ins w:id="442" w:author="dddc" w:date="2024-12-07T17:12:00Z">
        <w:r w:rsidR="008A1E62" w:rsidRPr="00FB00D7">
          <w:rPr>
            <w:rFonts w:ascii="Times New Roman" w:hAnsi="Times New Roman" w:cs="Times New Roman"/>
            <w:sz w:val="24"/>
            <w:szCs w:val="24"/>
          </w:rPr>
          <w:t>Low</w:t>
        </w:r>
      </w:ins>
      <w:r w:rsidRPr="00B26280">
        <w:rPr>
          <w:rFonts w:ascii="Times New Roman" w:hAnsi="Times New Roman" w:cs="Times New Roman"/>
          <w:sz w:val="24"/>
          <w:szCs w:val="24"/>
        </w:rPr>
        <w:t xml:space="preserve"> </w:t>
      </w:r>
      <w:ins w:id="443" w:author="dddc" w:date="2024-12-07T17:12:00Z">
        <w:r w:rsidR="008A1E62" w:rsidRPr="00B26280">
          <w:rPr>
            <w:rFonts w:ascii="Times New Roman" w:hAnsi="Times New Roman" w:cs="Times New Roman"/>
            <w:sz w:val="24"/>
            <w:szCs w:val="24"/>
          </w:rPr>
          <w:t>AAA</w:t>
        </w:r>
        <w:r w:rsidR="008A1E62" w:rsidRPr="00B83C14">
          <w:rPr>
            <w:rFonts w:ascii="Times New Roman" w:hAnsi="Times New Roman" w:cs="Times New Roman"/>
            <w:sz w:val="24"/>
            <w:szCs w:val="24"/>
            <w:vertAlign w:val="superscript"/>
          </w:rPr>
          <w:t>+</w:t>
        </w:r>
        <w:r w:rsidR="008A1E62" w:rsidRPr="00B83C14">
          <w:rPr>
            <w:rFonts w:ascii="Times New Roman" w:hAnsi="Times New Roman" w:cs="Times New Roman"/>
            <w:sz w:val="24"/>
            <w:szCs w:val="24"/>
          </w:rPr>
          <w:t xml:space="preserve"> </w:t>
        </w:r>
      </w:ins>
      <w:r w:rsidRPr="00734E51">
        <w:rPr>
          <w:rFonts w:ascii="Times New Roman" w:hAnsi="Times New Roman" w:cs="Times New Roman"/>
          <w:sz w:val="24"/>
          <w:szCs w:val="24"/>
        </w:rPr>
        <w:t xml:space="preserve">ATPase inhibitory action was observed </w:t>
      </w:r>
      <w:del w:id="444" w:author="dddc" w:date="2024-12-07T15:46:00Z">
        <w:r w:rsidRPr="005B6010" w:rsidDel="00452CCE">
          <w:rPr>
            <w:rFonts w:ascii="Times New Roman" w:hAnsi="Times New Roman" w:cs="Times New Roman"/>
            <w:sz w:val="24"/>
            <w:szCs w:val="24"/>
          </w:rPr>
          <w:delText xml:space="preserve">among </w:delText>
        </w:r>
      </w:del>
      <w:ins w:id="445" w:author="dddc" w:date="2024-12-07T17:12:00Z">
        <w:r w:rsidR="008A1E62" w:rsidRPr="007437FE">
          <w:rPr>
            <w:rFonts w:ascii="Times New Roman" w:hAnsi="Times New Roman" w:cs="Times New Roman"/>
            <w:sz w:val="24"/>
            <w:szCs w:val="24"/>
          </w:rPr>
          <w:t>from</w:t>
        </w:r>
      </w:ins>
      <w:ins w:id="446" w:author="dddc" w:date="2024-12-07T15:46:00Z">
        <w:r w:rsidR="00452CCE" w:rsidRPr="007437FE">
          <w:rPr>
            <w:rFonts w:ascii="Times New Roman" w:hAnsi="Times New Roman" w:cs="Times New Roman"/>
            <w:sz w:val="24"/>
            <w:szCs w:val="24"/>
          </w:rPr>
          <w:t xml:space="preserve"> </w:t>
        </w:r>
      </w:ins>
      <w:r w:rsidRPr="007437FE">
        <w:rPr>
          <w:rFonts w:ascii="Times New Roman" w:hAnsi="Times New Roman" w:cs="Times New Roman"/>
          <w:sz w:val="24"/>
          <w:szCs w:val="24"/>
        </w:rPr>
        <w:t>the two-negative control</w:t>
      </w:r>
      <w:ins w:id="447" w:author="dddc" w:date="2024-12-07T15:46:00Z">
        <w:r w:rsidR="00452CCE" w:rsidRPr="007437FE">
          <w:rPr>
            <w:rFonts w:ascii="Times New Roman" w:hAnsi="Times New Roman" w:cs="Times New Roman"/>
            <w:sz w:val="24"/>
            <w:szCs w:val="24"/>
          </w:rPr>
          <w:t xml:space="preserve"> compound</w:t>
        </w:r>
      </w:ins>
      <w:r w:rsidRPr="00822798">
        <w:rPr>
          <w:rFonts w:ascii="Times New Roman" w:hAnsi="Times New Roman" w:cs="Times New Roman"/>
          <w:sz w:val="24"/>
          <w:szCs w:val="24"/>
        </w:rPr>
        <w:t>s (</w:t>
      </w:r>
      <w:r w:rsidRPr="00822798">
        <w:rPr>
          <w:rFonts w:ascii="Times New Roman" w:hAnsi="Times New Roman" w:cs="Times New Roman"/>
          <w:b/>
          <w:sz w:val="24"/>
          <w:szCs w:val="24"/>
        </w:rPr>
        <w:t>Fig</w:t>
      </w:r>
      <w:r w:rsidR="00A712AD"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w:t>
      </w:r>
      <w:del w:id="448" w:author="dddc" w:date="2024-12-06T10:57:00Z">
        <w:r w:rsidR="00E3186D" w:rsidRPr="00822798" w:rsidDel="00640AF6">
          <w:rPr>
            <w:rFonts w:ascii="Times New Roman" w:hAnsi="Times New Roman" w:cs="Times New Roman"/>
            <w:b/>
            <w:sz w:val="24"/>
            <w:szCs w:val="24"/>
          </w:rPr>
          <w:delText>4</w:delText>
        </w:r>
        <w:r w:rsidRPr="00822798" w:rsidDel="00640AF6">
          <w:rPr>
            <w:rFonts w:ascii="Times New Roman" w:hAnsi="Times New Roman" w:cs="Times New Roman"/>
            <w:b/>
            <w:sz w:val="24"/>
            <w:szCs w:val="24"/>
          </w:rPr>
          <w:delText>B</w:delText>
        </w:r>
      </w:del>
      <w:ins w:id="449" w:author="dddc" w:date="2024-12-06T10:57:00Z">
        <w:r w:rsidR="00640AF6" w:rsidRPr="00822798">
          <w:rPr>
            <w:rFonts w:ascii="Times New Roman" w:hAnsi="Times New Roman" w:cs="Times New Roman"/>
            <w:b/>
            <w:sz w:val="24"/>
            <w:szCs w:val="24"/>
          </w:rPr>
          <w:t>4A</w:t>
        </w:r>
      </w:ins>
      <w:r w:rsidRPr="00822798">
        <w:rPr>
          <w:rFonts w:ascii="Times New Roman" w:hAnsi="Times New Roman" w:cs="Times New Roman"/>
          <w:sz w:val="24"/>
          <w:szCs w:val="24"/>
        </w:rPr>
        <w:t xml:space="preserve">). </w:t>
      </w:r>
    </w:p>
    <w:p w14:paraId="6DF7122A" w14:textId="06DB2B62" w:rsidR="00C15724" w:rsidRPr="005B2AD9" w:rsidRDefault="00C15724" w:rsidP="00C15724">
      <w:pPr>
        <w:spacing w:after="0" w:line="360" w:lineRule="auto"/>
        <w:ind w:firstLine="360"/>
        <w:jc w:val="both"/>
        <w:rPr>
          <w:rFonts w:ascii="Times New Roman" w:hAnsi="Times New Roman" w:cs="Times New Roman"/>
          <w:sz w:val="24"/>
          <w:szCs w:val="24"/>
        </w:rPr>
      </w:pPr>
    </w:p>
    <w:p w14:paraId="3A80BA7D" w14:textId="3478301D" w:rsidR="00C15724" w:rsidRPr="00822798" w:rsidRDefault="00C15724" w:rsidP="00773101">
      <w:pPr>
        <w:spacing w:after="0" w:line="360" w:lineRule="auto"/>
        <w:jc w:val="both"/>
        <w:rPr>
          <w:rFonts w:ascii="Times New Roman" w:hAnsi="Times New Roman" w:cs="Times New Roman"/>
          <w:sz w:val="24"/>
          <w:szCs w:val="24"/>
        </w:rPr>
      </w:pPr>
      <w:r w:rsidRPr="005B2AD9">
        <w:rPr>
          <w:rFonts w:ascii="Times New Roman" w:hAnsi="Times New Roman" w:cs="Times New Roman"/>
          <w:sz w:val="24"/>
          <w:szCs w:val="24"/>
        </w:rPr>
        <w:t xml:space="preserve">We then performed a normalization </w:t>
      </w:r>
      <w:r w:rsidRPr="00822798">
        <w:rPr>
          <w:rFonts w:ascii="Times New Roman" w:hAnsi="Times New Roman" w:cs="Times New Roman"/>
          <w:sz w:val="24"/>
          <w:szCs w:val="24"/>
        </w:rPr>
        <w:t>statistical analysis to compare the antiproliferative and TRIP13 ATPase bioassay with the computational molecular docking results (</w:t>
      </w:r>
      <w:r w:rsidRPr="00FB00D7">
        <w:rPr>
          <w:rFonts w:ascii="Times New Roman" w:hAnsi="Times New Roman" w:cs="Times New Roman"/>
          <w:b/>
          <w:sz w:val="24"/>
          <w:szCs w:val="24"/>
        </w:rPr>
        <w:t>Fig</w:t>
      </w:r>
      <w:r w:rsidR="00D667B6" w:rsidRPr="00FB00D7">
        <w:rPr>
          <w:rFonts w:ascii="Times New Roman" w:hAnsi="Times New Roman" w:cs="Times New Roman"/>
          <w:b/>
          <w:sz w:val="24"/>
          <w:szCs w:val="24"/>
        </w:rPr>
        <w:t>.</w:t>
      </w:r>
      <w:r w:rsidRPr="00B26280">
        <w:rPr>
          <w:rFonts w:ascii="Times New Roman" w:hAnsi="Times New Roman" w:cs="Times New Roman"/>
          <w:b/>
          <w:sz w:val="24"/>
          <w:szCs w:val="24"/>
        </w:rPr>
        <w:t xml:space="preserve"> S8</w:t>
      </w:r>
      <w:r w:rsidR="00D667B6" w:rsidRPr="00B26280">
        <w:rPr>
          <w:rFonts w:ascii="Times New Roman" w:hAnsi="Times New Roman" w:cs="Times New Roman"/>
          <w:b/>
          <w:sz w:val="24"/>
          <w:szCs w:val="24"/>
        </w:rPr>
        <w:t>†</w:t>
      </w:r>
      <w:r w:rsidRPr="00B83C14">
        <w:rPr>
          <w:rFonts w:ascii="Times New Roman" w:hAnsi="Times New Roman" w:cs="Times New Roman"/>
          <w:sz w:val="24"/>
          <w:szCs w:val="24"/>
        </w:rPr>
        <w:t xml:space="preserve">). The normalization was based on the </w:t>
      </w:r>
      <w:r w:rsidR="002C4B0C" w:rsidRPr="00822798">
        <w:rPr>
          <w:rFonts w:ascii="Times New Roman" w:hAnsi="Times New Roman" w:cs="Times New Roman"/>
          <w:sz w:val="24"/>
          <w:szCs w:val="24"/>
          <w:rPrChange w:id="450" w:author="SamuelBunu" w:date="2024-12-09T10:11:00Z">
            <w:rPr>
              <w:rFonts w:ascii="Times New Roman" w:hAnsi="Times New Roman" w:cs="Times New Roman"/>
              <w:color w:val="FF0000"/>
              <w:sz w:val="24"/>
              <w:szCs w:val="24"/>
            </w:rPr>
          </w:rPrChange>
        </w:rPr>
        <w:t xml:space="preserve">positive </w:t>
      </w:r>
      <w:r w:rsidRPr="00822798">
        <w:rPr>
          <w:rFonts w:ascii="Times New Roman" w:hAnsi="Times New Roman" w:cs="Times New Roman"/>
          <w:sz w:val="24"/>
          <w:szCs w:val="24"/>
        </w:rPr>
        <w:t xml:space="preserve">control (DCZ0415) results in correlation with our test </w:t>
      </w:r>
      <w:r w:rsidRPr="00822798">
        <w:rPr>
          <w:rFonts w:ascii="Times New Roman" w:hAnsi="Times New Roman" w:cs="Times New Roman"/>
          <w:sz w:val="24"/>
          <w:szCs w:val="24"/>
        </w:rPr>
        <w:lastRenderedPageBreak/>
        <w:t xml:space="preserve">results obtained from the respective analysis as indicated. </w:t>
      </w:r>
      <w:r w:rsidR="00B2206F" w:rsidRPr="00822798">
        <w:rPr>
          <w:rFonts w:ascii="Times New Roman" w:hAnsi="Times New Roman" w:cs="Times New Roman"/>
          <w:sz w:val="24"/>
          <w:szCs w:val="24"/>
          <w:rPrChange w:id="451" w:author="SamuelBunu" w:date="2024-12-09T10:11:00Z">
            <w:rPr>
              <w:rFonts w:ascii="Times New Roman" w:hAnsi="Times New Roman" w:cs="Times New Roman"/>
              <w:color w:val="FF0000"/>
              <w:sz w:val="24"/>
              <w:szCs w:val="24"/>
            </w:rPr>
          </w:rPrChange>
        </w:rPr>
        <w:t>Overall, F368-0182 and F368-</w:t>
      </w:r>
      <w:del w:id="452" w:author="dddc" w:date="2024-12-06T11:18:00Z">
        <w:r w:rsidR="00B2206F" w:rsidRPr="00822798" w:rsidDel="00BF2BC8">
          <w:rPr>
            <w:rFonts w:ascii="Times New Roman" w:hAnsi="Times New Roman" w:cs="Times New Roman"/>
            <w:sz w:val="24"/>
            <w:szCs w:val="24"/>
            <w:rPrChange w:id="453" w:author="SamuelBunu" w:date="2024-12-09T10:11:00Z">
              <w:rPr>
                <w:rFonts w:ascii="Times New Roman" w:hAnsi="Times New Roman" w:cs="Times New Roman"/>
                <w:color w:val="FF0000"/>
                <w:sz w:val="24"/>
                <w:szCs w:val="24"/>
              </w:rPr>
            </w:rPrChange>
          </w:rPr>
          <w:delText xml:space="preserve">0183 </w:delText>
        </w:r>
      </w:del>
      <w:ins w:id="454" w:author="dddc" w:date="2024-12-06T11:18:00Z">
        <w:r w:rsidR="00BF2BC8" w:rsidRPr="00822798">
          <w:rPr>
            <w:rFonts w:ascii="Times New Roman" w:hAnsi="Times New Roman" w:cs="Times New Roman"/>
            <w:sz w:val="24"/>
            <w:szCs w:val="24"/>
            <w:rPrChange w:id="455" w:author="SamuelBunu" w:date="2024-12-09T10:11:00Z">
              <w:rPr>
                <w:rFonts w:ascii="Times New Roman" w:hAnsi="Times New Roman" w:cs="Times New Roman"/>
                <w:color w:val="FF0000"/>
                <w:sz w:val="24"/>
                <w:szCs w:val="24"/>
              </w:rPr>
            </w:rPrChange>
          </w:rPr>
          <w:t xml:space="preserve">0188 </w:t>
        </w:r>
      </w:ins>
      <w:r w:rsidR="00B2206F" w:rsidRPr="00822798">
        <w:rPr>
          <w:rFonts w:ascii="Times New Roman" w:hAnsi="Times New Roman" w:cs="Times New Roman"/>
          <w:sz w:val="24"/>
          <w:szCs w:val="24"/>
          <w:rPrChange w:id="456" w:author="SamuelBunu" w:date="2024-12-09T10:11:00Z">
            <w:rPr>
              <w:rFonts w:ascii="Times New Roman" w:hAnsi="Times New Roman" w:cs="Times New Roman"/>
              <w:color w:val="FF0000"/>
              <w:sz w:val="24"/>
              <w:szCs w:val="24"/>
            </w:rPr>
          </w:rPrChange>
        </w:rPr>
        <w:t xml:space="preserve">are the two best inhibitors. </w:t>
      </w:r>
    </w:p>
    <w:p w14:paraId="777F102B" w14:textId="68ED0B11" w:rsidR="00E529A7" w:rsidRPr="00B26280" w:rsidRDefault="00C15724" w:rsidP="00773101">
      <w:pPr>
        <w:spacing w:before="240" w:after="0" w:line="360" w:lineRule="auto"/>
        <w:jc w:val="both"/>
        <w:rPr>
          <w:rFonts w:ascii="Times New Roman" w:hAnsi="Times New Roman" w:cs="Times New Roman"/>
          <w:sz w:val="24"/>
          <w:szCs w:val="24"/>
        </w:rPr>
      </w:pPr>
      <w:r w:rsidRPr="00822798">
        <w:rPr>
          <w:rFonts w:ascii="Times New Roman" w:hAnsi="Times New Roman" w:cs="Times New Roman"/>
          <w:sz w:val="24"/>
          <w:szCs w:val="24"/>
        </w:rPr>
        <w:t>To validate the binding characteristic of these compounds to target TRIP13 in MM cells, we conducted a Cellular Thermal Shift Assay (CETSA)</w:t>
      </w:r>
      <w:r w:rsidR="00114B6A" w:rsidRPr="00822798">
        <w:rPr>
          <w:rFonts w:ascii="Times New Roman" w:hAnsi="Times New Roman" w:cs="Times New Roman"/>
          <w:sz w:val="24"/>
          <w:szCs w:val="24"/>
        </w:rPr>
        <w:t>.</w:t>
      </w:r>
      <w:r w:rsidRPr="00822798">
        <w:rPr>
          <w:rFonts w:ascii="Times New Roman" w:hAnsi="Times New Roman" w:cs="Times New Roman"/>
          <w:sz w:val="24"/>
          <w:szCs w:val="24"/>
        </w:rPr>
        <w:fldChar w:fldCharType="begin">
          <w:fldData xml:space="preserve">PEVuZE5vdGU+PENpdGU+PEF1dGhvcj5BeGVsc3NvbjwvQXV0aG9yPjxZZWFyPjIwMDQ8L1llYXI+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</w:fldData>
        </w:fldChar>
      </w:r>
      <w:r w:rsidR="006A2B77">
        <w:rPr>
          <w:rFonts w:ascii="Times New Roman" w:hAnsi="Times New Roman" w:cs="Times New Roman"/>
          <w:sz w:val="24"/>
          <w:szCs w:val="24"/>
        </w:rPr>
        <w:instrText xml:space="preserve"> ADDIN EN.CITE </w:instrText>
      </w:r>
      <w:r w:rsidR="006A2B77">
        <w:rPr>
          <w:rFonts w:ascii="Times New Roman" w:hAnsi="Times New Roman" w:cs="Times New Roman"/>
          <w:sz w:val="24"/>
          <w:szCs w:val="24"/>
        </w:rPr>
        <w:fldChar w:fldCharType="begin">
          <w:fldData xml:space="preserve">PEVuZE5vdGU+PENpdGU+PEF1dGhvcj5BeGVsc3NvbjwvQXV0aG9yPjxZZWFyPjIwMDQ8L1llYXI+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</w:fldData>
        </w:fldChar>
      </w:r>
      <w:r w:rsidR="006A2B77">
        <w:rPr>
          <w:rFonts w:ascii="Times New Roman" w:hAnsi="Times New Roman" w:cs="Times New Roman"/>
          <w:sz w:val="24"/>
          <w:szCs w:val="24"/>
        </w:rPr>
        <w:instrText xml:space="preserve"> ADDIN EN.CITE.DATA </w:instrText>
      </w:r>
      <w:r w:rsidR="006A2B77">
        <w:rPr>
          <w:rFonts w:ascii="Times New Roman" w:hAnsi="Times New Roman" w:cs="Times New Roman"/>
          <w:sz w:val="24"/>
          <w:szCs w:val="24"/>
        </w:rPr>
      </w:r>
      <w:r w:rsidR="006A2B77">
        <w:rPr>
          <w:rFonts w:ascii="Times New Roman" w:hAnsi="Times New Roman" w:cs="Times New Roman"/>
          <w:sz w:val="24"/>
          <w:szCs w:val="24"/>
        </w:rPr>
        <w:fldChar w:fldCharType="end"/>
      </w:r>
      <w:r w:rsidRPr="00822798">
        <w:rPr>
          <w:rFonts w:ascii="Times New Roman" w:hAnsi="Times New Roman" w:cs="Times New Roman"/>
          <w:sz w:val="24"/>
          <w:szCs w:val="24"/>
        </w:rPr>
      </w:r>
      <w:r w:rsidRPr="00822798">
        <w:rPr>
          <w:rFonts w:ascii="Times New Roman" w:hAnsi="Times New Roman" w:cs="Times New Roman"/>
          <w:sz w:val="24"/>
          <w:szCs w:val="24"/>
        </w:rPr>
        <w:fldChar w:fldCharType="separate"/>
      </w:r>
      <w:r w:rsidR="006A2B77" w:rsidRPr="006A2B77">
        <w:rPr>
          <w:rFonts w:ascii="Times New Roman" w:hAnsi="Times New Roman" w:cs="Times New Roman"/>
          <w:noProof/>
          <w:sz w:val="24"/>
          <w:szCs w:val="24"/>
          <w:vertAlign w:val="superscript"/>
        </w:rPr>
        <w:t>74, 75</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Compound F368-0183 was selected for the CETSA analysis because </w:t>
      </w:r>
      <w:r w:rsidR="00806928" w:rsidRPr="00822798">
        <w:rPr>
          <w:rFonts w:ascii="Times New Roman" w:hAnsi="Times New Roman" w:cs="Times New Roman"/>
          <w:sz w:val="24"/>
          <w:szCs w:val="24"/>
          <w:rPrChange w:id="457" w:author="SamuelBunu" w:date="2024-12-09T10:11:00Z">
            <w:rPr>
              <w:rFonts w:ascii="Times New Roman" w:hAnsi="Times New Roman" w:cs="Times New Roman"/>
              <w:color w:val="FF0000"/>
              <w:sz w:val="24"/>
              <w:szCs w:val="24"/>
            </w:rPr>
          </w:rPrChange>
        </w:rPr>
        <w:t xml:space="preserve">of </w:t>
      </w:r>
      <w:r w:rsidRPr="00822798">
        <w:rPr>
          <w:rFonts w:ascii="Times New Roman" w:hAnsi="Times New Roman" w:cs="Times New Roman"/>
          <w:sz w:val="24"/>
          <w:szCs w:val="24"/>
        </w:rPr>
        <w:t>it</w:t>
      </w:r>
      <w:r w:rsidR="00806928" w:rsidRPr="00822798">
        <w:rPr>
          <w:rFonts w:ascii="Times New Roman" w:hAnsi="Times New Roman" w:cs="Times New Roman"/>
          <w:sz w:val="24"/>
          <w:szCs w:val="24"/>
          <w:rPrChange w:id="458" w:author="SamuelBunu" w:date="2024-12-09T10:11:00Z">
            <w:rPr>
              <w:rFonts w:ascii="Times New Roman" w:hAnsi="Times New Roman" w:cs="Times New Roman"/>
              <w:color w:val="FF0000"/>
              <w:sz w:val="24"/>
              <w:szCs w:val="24"/>
            </w:rPr>
          </w:rPrChange>
        </w:rPr>
        <w:t>s good solubility</w:t>
      </w:r>
      <w:ins w:id="459" w:author="dddc" w:date="2024-12-07T15:47:00Z">
        <w:r w:rsidR="00452CCE" w:rsidRPr="00822798">
          <w:rPr>
            <w:rFonts w:ascii="Times New Roman" w:hAnsi="Times New Roman" w:cs="Times New Roman"/>
            <w:sz w:val="24"/>
            <w:szCs w:val="24"/>
            <w:rPrChange w:id="460" w:author="SamuelBunu" w:date="2024-12-09T10:11:00Z">
              <w:rPr>
                <w:rFonts w:ascii="Times New Roman" w:hAnsi="Times New Roman" w:cs="Times New Roman"/>
                <w:color w:val="FF0000"/>
                <w:sz w:val="24"/>
                <w:szCs w:val="24"/>
              </w:rPr>
            </w:rPrChange>
          </w:rPr>
          <w:t xml:space="preserve"> and good anti</w:t>
        </w:r>
      </w:ins>
      <w:ins w:id="461" w:author="dddc" w:date="2024-12-07T15:48:00Z">
        <w:r w:rsidR="00452CCE" w:rsidRPr="00822798">
          <w:rPr>
            <w:rFonts w:ascii="Times New Roman" w:hAnsi="Times New Roman" w:cs="Times New Roman"/>
            <w:sz w:val="24"/>
            <w:szCs w:val="24"/>
            <w:rPrChange w:id="462" w:author="SamuelBunu" w:date="2024-12-09T10:11:00Z">
              <w:rPr>
                <w:rFonts w:ascii="Times New Roman" w:hAnsi="Times New Roman" w:cs="Times New Roman"/>
                <w:color w:val="FF0000"/>
                <w:sz w:val="24"/>
                <w:szCs w:val="24"/>
              </w:rPr>
            </w:rPrChange>
          </w:rPr>
          <w:t>proliferative properties</w:t>
        </w:r>
      </w:ins>
      <w:r w:rsidRPr="00822798">
        <w:rPr>
          <w:rFonts w:ascii="Times New Roman" w:hAnsi="Times New Roman" w:cs="Times New Roman"/>
          <w:sz w:val="24"/>
          <w:szCs w:val="24"/>
        </w:rPr>
        <w:t>. Our result demonstrated that treatment with F368-0183 increased the thermal stability of TRIP13 prot</w:t>
      </w:r>
      <w:r w:rsidRPr="00B26280">
        <w:rPr>
          <w:rFonts w:ascii="Times New Roman" w:hAnsi="Times New Roman" w:cs="Times New Roman"/>
          <w:sz w:val="24"/>
          <w:szCs w:val="24"/>
        </w:rPr>
        <w:t>ein at different temperatures compared with the control group in NCI-H929 cells (</w:t>
      </w:r>
      <w:r w:rsidRPr="00B83C14">
        <w:rPr>
          <w:rFonts w:ascii="Times New Roman" w:hAnsi="Times New Roman" w:cs="Times New Roman"/>
          <w:b/>
          <w:sz w:val="24"/>
          <w:szCs w:val="24"/>
        </w:rPr>
        <w:t>Fig</w:t>
      </w:r>
      <w:r w:rsidR="00D667B6" w:rsidRPr="00734E51">
        <w:rPr>
          <w:rFonts w:ascii="Times New Roman" w:hAnsi="Times New Roman" w:cs="Times New Roman"/>
          <w:b/>
          <w:sz w:val="24"/>
          <w:szCs w:val="24"/>
        </w:rPr>
        <w:t>.</w:t>
      </w:r>
      <w:r w:rsidRPr="005B6010">
        <w:rPr>
          <w:rFonts w:ascii="Times New Roman" w:hAnsi="Times New Roman" w:cs="Times New Roman"/>
          <w:b/>
          <w:sz w:val="24"/>
          <w:szCs w:val="24"/>
        </w:rPr>
        <w:t xml:space="preserve"> </w:t>
      </w:r>
      <w:del w:id="463" w:author="dddc" w:date="2024-12-07T15:48:00Z">
        <w:r w:rsidR="005B2AD9" w:rsidRPr="007437FE" w:rsidDel="003F18C3">
          <w:rPr>
            <w:rFonts w:ascii="Times New Roman" w:hAnsi="Times New Roman" w:cs="Times New Roman"/>
            <w:b/>
            <w:sz w:val="24"/>
            <w:szCs w:val="24"/>
          </w:rPr>
          <w:delText>4</w:delText>
        </w:r>
        <w:r w:rsidRPr="007437FE" w:rsidDel="003F18C3">
          <w:rPr>
            <w:rFonts w:ascii="Times New Roman" w:hAnsi="Times New Roman" w:cs="Times New Roman"/>
            <w:b/>
            <w:sz w:val="24"/>
            <w:szCs w:val="24"/>
          </w:rPr>
          <w:delText>C</w:delText>
        </w:r>
      </w:del>
      <w:ins w:id="464" w:author="dddc" w:date="2024-12-07T15:48:00Z">
        <w:r w:rsidR="003F18C3" w:rsidRPr="007437FE">
          <w:rPr>
            <w:rFonts w:ascii="Times New Roman" w:hAnsi="Times New Roman" w:cs="Times New Roman"/>
            <w:b/>
            <w:sz w:val="24"/>
            <w:szCs w:val="24"/>
          </w:rPr>
          <w:t>4B</w:t>
        </w:r>
      </w:ins>
      <w:r w:rsidRPr="007437FE">
        <w:rPr>
          <w:rFonts w:ascii="Times New Roman" w:hAnsi="Times New Roman" w:cs="Times New Roman"/>
          <w:sz w:val="24"/>
          <w:szCs w:val="24"/>
        </w:rPr>
        <w:t xml:space="preserve">).  CETSA showed that the novel TRIP13 inhibitor (F368-0183) was able to stabilize the TRIP13 protein </w:t>
      </w:r>
      <w:r w:rsidRPr="00822798">
        <w:rPr>
          <w:rFonts w:ascii="Times New Roman" w:hAnsi="Times New Roman" w:cs="Times New Roman"/>
          <w:sz w:val="24"/>
          <w:szCs w:val="24"/>
          <w:rPrChange w:id="465" w:author="SamuelBunu" w:date="2024-12-09T10:11:00Z">
            <w:rPr>
              <w:rFonts w:ascii="Times New Roman" w:hAnsi="Times New Roman" w:cs="Times New Roman"/>
              <w:color w:val="FF0000"/>
              <w:sz w:val="24"/>
              <w:szCs w:val="24"/>
            </w:rPr>
          </w:rPrChange>
        </w:rPr>
        <w:t>in MM cells</w:t>
      </w:r>
      <w:r w:rsidRPr="00822798">
        <w:rPr>
          <w:rFonts w:ascii="Times New Roman" w:hAnsi="Times New Roman" w:cs="Times New Roman"/>
          <w:sz w:val="24"/>
          <w:szCs w:val="24"/>
        </w:rPr>
        <w:t xml:space="preserve">. These results confirmed that compound F368-0183 interacts with TRIP13 in NCI-H929 cells. </w:t>
      </w:r>
    </w:p>
    <w:p w14:paraId="609C3BC1" w14:textId="77777777" w:rsidR="00B32F80" w:rsidRPr="00B83C14" w:rsidRDefault="00B32F80" w:rsidP="00A22A0E">
      <w:pPr>
        <w:spacing w:before="240" w:after="0" w:line="360" w:lineRule="auto"/>
        <w:jc w:val="both"/>
        <w:rPr>
          <w:rFonts w:ascii="Times New Roman" w:hAnsi="Times New Roman" w:cs="Times New Roman"/>
          <w:sz w:val="24"/>
          <w:szCs w:val="24"/>
        </w:rPr>
      </w:pPr>
    </w:p>
    <w:p w14:paraId="64AD37F3" w14:textId="77777777" w:rsidR="00C15724" w:rsidRPr="00822798" w:rsidRDefault="00C15724" w:rsidP="00B32F80">
      <w:pPr>
        <w:pStyle w:val="a5"/>
        <w:numPr>
          <w:ilvl w:val="1"/>
          <w:numId w:val="12"/>
        </w:numPr>
        <w:spacing w:after="0" w:line="360" w:lineRule="auto"/>
        <w:jc w:val="both"/>
        <w:rPr>
          <w:rFonts w:ascii="Times New Roman" w:hAnsi="Times New Roman" w:cs="Times New Roman"/>
          <w:b/>
          <w:i/>
          <w:sz w:val="24"/>
          <w:szCs w:val="24"/>
          <w:rPrChange w:id="466" w:author="SamuelBunu" w:date="2024-12-09T10:11:00Z">
            <w:rPr>
              <w:rFonts w:ascii="Times New Roman" w:hAnsi="Times New Roman" w:cs="Times New Roman"/>
              <w:b/>
              <w:i/>
              <w:color w:val="FF0000"/>
              <w:sz w:val="24"/>
              <w:szCs w:val="24"/>
            </w:rPr>
          </w:rPrChange>
        </w:rPr>
      </w:pPr>
      <w:r w:rsidRPr="00822798">
        <w:rPr>
          <w:rFonts w:ascii="Times New Roman" w:hAnsi="Times New Roman" w:cs="Times New Roman"/>
          <w:b/>
          <w:i/>
          <w:sz w:val="24"/>
          <w:szCs w:val="24"/>
          <w:rPrChange w:id="467" w:author="SamuelBunu" w:date="2024-12-09T10:11:00Z">
            <w:rPr>
              <w:rFonts w:ascii="Times New Roman" w:hAnsi="Times New Roman" w:cs="Times New Roman"/>
              <w:b/>
              <w:i/>
              <w:color w:val="FF0000"/>
              <w:sz w:val="24"/>
              <w:szCs w:val="24"/>
            </w:rPr>
          </w:rPrChange>
        </w:rPr>
        <w:t xml:space="preserve">Binding </w:t>
      </w:r>
      <w:r w:rsidR="004445B6" w:rsidRPr="00822798">
        <w:rPr>
          <w:rFonts w:ascii="Times New Roman" w:hAnsi="Times New Roman" w:cs="Times New Roman"/>
          <w:b/>
          <w:i/>
          <w:sz w:val="24"/>
          <w:szCs w:val="24"/>
          <w:rPrChange w:id="468" w:author="SamuelBunu" w:date="2024-12-09T10:11:00Z">
            <w:rPr>
              <w:rFonts w:ascii="Times New Roman" w:hAnsi="Times New Roman" w:cs="Times New Roman"/>
              <w:b/>
              <w:i/>
              <w:color w:val="FF0000"/>
              <w:sz w:val="24"/>
              <w:szCs w:val="24"/>
            </w:rPr>
          </w:rPrChange>
        </w:rPr>
        <w:t>mechanism analysis of new hits</w:t>
      </w:r>
    </w:p>
    <w:p w14:paraId="64484123" w14:textId="67E538C8" w:rsidR="00C15724" w:rsidRPr="008B0FD1" w:rsidRDefault="00C15724" w:rsidP="00773101">
      <w:pPr>
        <w:spacing w:after="0" w:line="360" w:lineRule="auto"/>
        <w:jc w:val="both"/>
        <w:rPr>
          <w:rFonts w:ascii="Times New Roman" w:hAnsi="Times New Roman" w:cs="Times New Roman"/>
          <w:sz w:val="24"/>
          <w:szCs w:val="24"/>
        </w:rPr>
      </w:pPr>
      <w:r w:rsidRPr="00822798">
        <w:rPr>
          <w:rFonts w:ascii="Times New Roman" w:hAnsi="Times New Roman" w:cs="Times New Roman"/>
          <w:sz w:val="24"/>
          <w:szCs w:val="24"/>
        </w:rPr>
        <w:t>The molecular docking studies showed that F368-0168</w:t>
      </w:r>
      <w:r w:rsidRPr="008B0FD1">
        <w:rPr>
          <w:rFonts w:ascii="Times New Roman" w:hAnsi="Times New Roman" w:cs="Times New Roman"/>
          <w:sz w:val="24"/>
          <w:szCs w:val="24"/>
        </w:rPr>
        <w:t xml:space="preserve">, </w:t>
      </w:r>
      <w:r w:rsidRPr="00FB00D7">
        <w:rPr>
          <w:rFonts w:ascii="Times New Roman" w:hAnsi="Times New Roman" w:cs="Times New Roman"/>
          <w:sz w:val="24"/>
          <w:szCs w:val="24"/>
        </w:rPr>
        <w:t>F368-0182</w:t>
      </w:r>
      <w:r w:rsidRPr="00B26280">
        <w:rPr>
          <w:rFonts w:ascii="Times New Roman" w:hAnsi="Times New Roman" w:cs="Times New Roman"/>
          <w:sz w:val="24"/>
          <w:szCs w:val="24"/>
        </w:rPr>
        <w:t xml:space="preserve">, F368-0183, F368-0185, and F368-0188 </w:t>
      </w:r>
      <w:r w:rsidR="00A004DD" w:rsidRPr="00822798">
        <w:rPr>
          <w:rFonts w:ascii="Times New Roman" w:hAnsi="Times New Roman" w:cs="Times New Roman"/>
          <w:sz w:val="24"/>
          <w:szCs w:val="24"/>
          <w:rPrChange w:id="469" w:author="SamuelBunu" w:date="2024-12-09T10:11:00Z">
            <w:rPr>
              <w:rFonts w:ascii="Times New Roman" w:hAnsi="Times New Roman" w:cs="Times New Roman"/>
              <w:color w:val="FF0000"/>
              <w:sz w:val="24"/>
              <w:szCs w:val="24"/>
            </w:rPr>
          </w:rPrChange>
        </w:rPr>
        <w:t>could</w:t>
      </w:r>
      <w:r w:rsidRPr="00822798">
        <w:rPr>
          <w:rFonts w:ascii="Times New Roman" w:hAnsi="Times New Roman" w:cs="Times New Roman"/>
          <w:sz w:val="24"/>
          <w:szCs w:val="24"/>
        </w:rPr>
        <w:t xml:space="preserve"> interact with diverse amino residues, as the control compound DCZ0415</w:t>
      </w:r>
      <w:r w:rsidR="00114B6A" w:rsidRPr="00822798">
        <w:rPr>
          <w:rFonts w:ascii="Times New Roman" w:hAnsi="Times New Roman" w:cs="Times New Roman"/>
          <w:sz w:val="24"/>
          <w:szCs w:val="24"/>
        </w:rPr>
        <w:t>.</w:t>
      </w:r>
      <w:r w:rsidRPr="00822798">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BB03B8" w:rsidRPr="00822798">
        <w:rPr>
          <w:rFonts w:ascii="Times New Roman" w:hAnsi="Times New Roman" w:cs="Times New Roman"/>
          <w:sz w:val="24"/>
          <w:szCs w:val="24"/>
        </w:rPr>
        <w:instrText xml:space="preserve"> ADDIN EN.CITE </w:instrText>
      </w:r>
      <w:r w:rsidR="00BB03B8" w:rsidRPr="00BE2A82">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BB03B8" w:rsidRPr="00822798">
        <w:rPr>
          <w:rFonts w:ascii="Times New Roman" w:hAnsi="Times New Roman" w:cs="Times New Roman"/>
          <w:sz w:val="24"/>
          <w:szCs w:val="24"/>
        </w:rPr>
        <w:instrText xml:space="preserve"> ADDIN EN.CITE.DATA </w:instrText>
      </w:r>
      <w:r w:rsidR="00BB03B8" w:rsidRPr="00BE2A82">
        <w:rPr>
          <w:rFonts w:ascii="Times New Roman" w:hAnsi="Times New Roman" w:cs="Times New Roman"/>
          <w:sz w:val="24"/>
          <w:szCs w:val="24"/>
        </w:rPr>
      </w:r>
      <w:r w:rsidR="00BB03B8" w:rsidRPr="00BE2A82">
        <w:rPr>
          <w:rFonts w:ascii="Times New Roman" w:hAnsi="Times New Roman" w:cs="Times New Roman"/>
          <w:sz w:val="24"/>
          <w:szCs w:val="24"/>
        </w:rPr>
        <w:fldChar w:fldCharType="end"/>
      </w:r>
      <w:r w:rsidRPr="00822798">
        <w:rPr>
          <w:rFonts w:ascii="Times New Roman" w:hAnsi="Times New Roman" w:cs="Times New Roman"/>
          <w:sz w:val="24"/>
          <w:szCs w:val="24"/>
        </w:rPr>
      </w:r>
      <w:r w:rsidRPr="00822798">
        <w:rPr>
          <w:rFonts w:ascii="Times New Roman" w:hAnsi="Times New Roman" w:cs="Times New Roman"/>
          <w:sz w:val="24"/>
          <w:szCs w:val="24"/>
        </w:rPr>
        <w:fldChar w:fldCharType="separate"/>
      </w:r>
      <w:r w:rsidR="00BB03B8" w:rsidRPr="00822798">
        <w:rPr>
          <w:rFonts w:ascii="Times New Roman" w:hAnsi="Times New Roman" w:cs="Times New Roman"/>
          <w:noProof/>
          <w:sz w:val="24"/>
          <w:szCs w:val="24"/>
          <w:vertAlign w:val="superscript"/>
        </w:rPr>
        <w:t>13</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All five molecules were observed to have high hydrophobic interactions with the TRIP13. Hydrogen bonding</w:t>
      </w:r>
      <w:r w:rsidR="006B5AB6" w:rsidRPr="00822798">
        <w:rPr>
          <w:rFonts w:ascii="Times New Roman" w:hAnsi="Times New Roman" w:cs="Times New Roman"/>
          <w:sz w:val="24"/>
          <w:szCs w:val="24"/>
          <w:rPrChange w:id="470" w:author="SamuelBunu" w:date="2024-12-09T10:11:00Z">
            <w:rPr>
              <w:rFonts w:ascii="Times New Roman" w:hAnsi="Times New Roman" w:cs="Times New Roman"/>
              <w:color w:val="FF0000"/>
              <w:sz w:val="24"/>
              <w:szCs w:val="24"/>
            </w:rPr>
          </w:rPrChange>
        </w:rPr>
        <w:t xml:space="preserve"> interactions were</w:t>
      </w:r>
      <w:r w:rsidRPr="00822798">
        <w:rPr>
          <w:rFonts w:ascii="Times New Roman" w:hAnsi="Times New Roman" w:cs="Times New Roman"/>
          <w:sz w:val="24"/>
          <w:szCs w:val="24"/>
        </w:rPr>
        <w:t xml:space="preserve"> observed in F368-0168 between the amide group (C=O) with SER-187 and the aliphatic second</w:t>
      </w:r>
      <w:r w:rsidRPr="00B26280">
        <w:rPr>
          <w:rFonts w:ascii="Times New Roman" w:hAnsi="Times New Roman" w:cs="Times New Roman"/>
          <w:sz w:val="24"/>
          <w:szCs w:val="24"/>
        </w:rPr>
        <w:t>ary amine group (N-H) with GLU-131 residues (</w:t>
      </w:r>
      <w:r w:rsidRPr="00B26280">
        <w:rPr>
          <w:rFonts w:ascii="Times New Roman" w:hAnsi="Times New Roman" w:cs="Times New Roman"/>
          <w:b/>
          <w:sz w:val="24"/>
          <w:szCs w:val="24"/>
        </w:rPr>
        <w:t>Fig</w:t>
      </w:r>
      <w:r w:rsidR="00F2231B" w:rsidRPr="00B83C14">
        <w:rPr>
          <w:rFonts w:ascii="Times New Roman" w:hAnsi="Times New Roman" w:cs="Times New Roman"/>
          <w:b/>
          <w:sz w:val="24"/>
          <w:szCs w:val="24"/>
        </w:rPr>
        <w:t>.</w:t>
      </w:r>
      <w:r w:rsidRPr="00B83C14">
        <w:rPr>
          <w:rFonts w:ascii="Times New Roman" w:hAnsi="Times New Roman" w:cs="Times New Roman"/>
          <w:b/>
          <w:sz w:val="24"/>
          <w:szCs w:val="24"/>
        </w:rPr>
        <w:t xml:space="preserve"> </w:t>
      </w:r>
      <w:r w:rsidR="005A426B" w:rsidRPr="00734E51">
        <w:rPr>
          <w:rFonts w:ascii="Times New Roman" w:hAnsi="Times New Roman" w:cs="Times New Roman"/>
          <w:b/>
          <w:sz w:val="24"/>
          <w:szCs w:val="24"/>
        </w:rPr>
        <w:t>5</w:t>
      </w:r>
      <w:r w:rsidRPr="005B6010">
        <w:rPr>
          <w:rFonts w:ascii="Times New Roman" w:hAnsi="Times New Roman" w:cs="Times New Roman"/>
          <w:b/>
          <w:sz w:val="24"/>
          <w:szCs w:val="24"/>
        </w:rPr>
        <w:t>A</w:t>
      </w:r>
      <w:r w:rsidRPr="007437FE">
        <w:rPr>
          <w:rFonts w:ascii="Times New Roman" w:hAnsi="Times New Roman" w:cs="Times New Roman"/>
          <w:sz w:val="24"/>
          <w:szCs w:val="24"/>
        </w:rPr>
        <w:t>). A pi-cation interaction was revealed between the methylated benzene and ARG-386</w:t>
      </w:r>
      <w:ins w:id="471" w:author="dddc" w:date="2024-12-07T19:01:00Z">
        <w:r w:rsidR="007A1B4A" w:rsidRPr="00822798">
          <w:rPr>
            <w:rFonts w:ascii="Times New Roman" w:hAnsi="Times New Roman" w:cs="Times New Roman"/>
            <w:sz w:val="24"/>
            <w:szCs w:val="24"/>
          </w:rPr>
          <w:t xml:space="preserve">, </w:t>
        </w:r>
      </w:ins>
      <w:ins w:id="472" w:author="dddc" w:date="2024-12-07T19:02:00Z">
        <w:r w:rsidR="007A1B4A" w:rsidRPr="00822798">
          <w:rPr>
            <w:rFonts w:ascii="Times New Roman" w:hAnsi="Times New Roman" w:cs="Times New Roman"/>
            <w:sz w:val="24"/>
            <w:szCs w:val="24"/>
          </w:rPr>
          <w:t xml:space="preserve">polar interactions </w:t>
        </w:r>
      </w:ins>
      <w:ins w:id="473" w:author="dddc" w:date="2024-12-07T19:05:00Z">
        <w:r w:rsidR="007A1B4A" w:rsidRPr="00822798">
          <w:rPr>
            <w:rFonts w:ascii="Times New Roman" w:hAnsi="Times New Roman" w:cs="Times New Roman"/>
            <w:sz w:val="24"/>
            <w:szCs w:val="24"/>
          </w:rPr>
          <w:t>were</w:t>
        </w:r>
      </w:ins>
      <w:ins w:id="474" w:author="dddc" w:date="2024-12-07T19:02:00Z">
        <w:r w:rsidR="007A1B4A" w:rsidRPr="00822798">
          <w:rPr>
            <w:rFonts w:ascii="Times New Roman" w:hAnsi="Times New Roman" w:cs="Times New Roman"/>
            <w:sz w:val="24"/>
            <w:szCs w:val="24"/>
          </w:rPr>
          <w:t xml:space="preserve"> observed with SER-187, THR-186, TH</w:t>
        </w:r>
      </w:ins>
      <w:ins w:id="475" w:author="dddc" w:date="2024-12-07T19:03:00Z">
        <w:r w:rsidR="007A1B4A" w:rsidRPr="00822798">
          <w:rPr>
            <w:rFonts w:ascii="Times New Roman" w:hAnsi="Times New Roman" w:cs="Times New Roman"/>
            <w:sz w:val="24"/>
            <w:szCs w:val="24"/>
          </w:rPr>
          <w:t xml:space="preserve">R-193, SER-138, and HID-1333, and several hydrophobic </w:t>
        </w:r>
      </w:ins>
      <w:ins w:id="476" w:author="dddc" w:date="2024-12-07T19:04:00Z">
        <w:r w:rsidR="007A1B4A" w:rsidRPr="00822798">
          <w:rPr>
            <w:rFonts w:ascii="Times New Roman" w:hAnsi="Times New Roman" w:cs="Times New Roman"/>
            <w:sz w:val="24"/>
            <w:szCs w:val="24"/>
          </w:rPr>
          <w:t xml:space="preserve">interactions including VAL-140, LEU-139, TYR-141, etc., </w:t>
        </w:r>
      </w:ins>
      <w:del w:id="477" w:author="dddc" w:date="2024-12-07T19:04:00Z">
        <w:r w:rsidRPr="00822798" w:rsidDel="007A1B4A">
          <w:rPr>
            <w:rFonts w:ascii="Times New Roman" w:hAnsi="Times New Roman" w:cs="Times New Roman"/>
            <w:sz w:val="24"/>
            <w:szCs w:val="24"/>
          </w:rPr>
          <w:delText xml:space="preserve"> </w:delText>
        </w:r>
      </w:del>
      <w:r w:rsidRPr="00822798">
        <w:rPr>
          <w:rFonts w:ascii="Times New Roman" w:hAnsi="Times New Roman" w:cs="Times New Roman"/>
          <w:sz w:val="24"/>
          <w:szCs w:val="24"/>
        </w:rPr>
        <w:t>among other interactions (</w:t>
      </w:r>
      <w:r w:rsidRPr="00822798">
        <w:rPr>
          <w:rFonts w:ascii="Times New Roman" w:hAnsi="Times New Roman" w:cs="Times New Roman"/>
          <w:b/>
          <w:sz w:val="24"/>
          <w:szCs w:val="24"/>
        </w:rPr>
        <w:t>Fig</w:t>
      </w:r>
      <w:r w:rsidR="008633DA"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S3</w:t>
      </w:r>
      <w:r w:rsidR="008633DA" w:rsidRPr="00822798">
        <w:rPr>
          <w:rFonts w:ascii="Times New Roman" w:hAnsi="Times New Roman" w:cs="Times New Roman"/>
          <w:b/>
          <w:sz w:val="24"/>
          <w:szCs w:val="24"/>
        </w:rPr>
        <w:t>†</w:t>
      </w:r>
      <w:r w:rsidRPr="00822798">
        <w:rPr>
          <w:rFonts w:ascii="Times New Roman" w:hAnsi="Times New Roman" w:cs="Times New Roman"/>
          <w:sz w:val="24"/>
          <w:szCs w:val="24"/>
        </w:rPr>
        <w:t xml:space="preserve">). Thus, the amide C=O and N-H groups might be </w:t>
      </w:r>
      <w:r w:rsidR="00A53790" w:rsidRPr="00822798">
        <w:rPr>
          <w:rFonts w:ascii="Times New Roman" w:hAnsi="Times New Roman" w:cs="Times New Roman"/>
          <w:sz w:val="24"/>
          <w:szCs w:val="24"/>
          <w:rPrChange w:id="478" w:author="SamuelBunu" w:date="2024-12-09T10:11:00Z">
            <w:rPr>
              <w:rFonts w:ascii="Times New Roman" w:hAnsi="Times New Roman" w:cs="Times New Roman"/>
              <w:color w:val="FF0000"/>
              <w:sz w:val="24"/>
              <w:szCs w:val="24"/>
            </w:rPr>
          </w:rPrChange>
        </w:rPr>
        <w:t>essential to</w:t>
      </w:r>
      <w:r w:rsidRPr="00822798">
        <w:rPr>
          <w:rFonts w:ascii="Times New Roman" w:hAnsi="Times New Roman" w:cs="Times New Roman"/>
          <w:sz w:val="24"/>
          <w:szCs w:val="24"/>
        </w:rPr>
        <w:t xml:space="preserve"> the bioactivity of F368-0168. </w:t>
      </w:r>
    </w:p>
    <w:p w14:paraId="42F7D014" w14:textId="3EBFFFEE" w:rsidR="00C15724" w:rsidRPr="00822798" w:rsidRDefault="00C15724" w:rsidP="00773101">
      <w:pPr>
        <w:spacing w:after="0" w:line="360" w:lineRule="auto"/>
        <w:jc w:val="both"/>
        <w:rPr>
          <w:rFonts w:ascii="Times New Roman" w:hAnsi="Times New Roman" w:cs="Times New Roman"/>
          <w:sz w:val="24"/>
          <w:szCs w:val="24"/>
        </w:rPr>
      </w:pPr>
      <w:r w:rsidRPr="00B26280">
        <w:rPr>
          <w:rFonts w:ascii="Times New Roman" w:hAnsi="Times New Roman" w:cs="Times New Roman"/>
          <w:sz w:val="24"/>
          <w:szCs w:val="24"/>
        </w:rPr>
        <w:t xml:space="preserve">For F368-0182, a hydrogen bonding interaction was observed at ARG-386 with the amide </w:t>
      </w:r>
      <w:r w:rsidR="003F28B5" w:rsidRPr="00B83C14">
        <w:rPr>
          <w:rFonts w:ascii="Times New Roman" w:hAnsi="Times New Roman" w:cs="Times New Roman"/>
          <w:sz w:val="24"/>
          <w:szCs w:val="24"/>
        </w:rPr>
        <w:t xml:space="preserve">(C=O) </w:t>
      </w:r>
      <w:r w:rsidRPr="00B83C14">
        <w:rPr>
          <w:rFonts w:ascii="Times New Roman" w:hAnsi="Times New Roman" w:cs="Times New Roman"/>
          <w:sz w:val="24"/>
          <w:szCs w:val="24"/>
        </w:rPr>
        <w:t>group (</w:t>
      </w:r>
      <w:r w:rsidRPr="00734E51">
        <w:rPr>
          <w:rFonts w:ascii="Times New Roman" w:hAnsi="Times New Roman" w:cs="Times New Roman"/>
          <w:b/>
          <w:sz w:val="24"/>
          <w:szCs w:val="24"/>
        </w:rPr>
        <w:t>Fig</w:t>
      </w:r>
      <w:r w:rsidR="00156E8F" w:rsidRPr="005B6010">
        <w:rPr>
          <w:rFonts w:ascii="Times New Roman" w:hAnsi="Times New Roman" w:cs="Times New Roman"/>
          <w:b/>
          <w:sz w:val="24"/>
          <w:szCs w:val="24"/>
        </w:rPr>
        <w:t>.</w:t>
      </w:r>
      <w:r w:rsidRPr="007437FE">
        <w:rPr>
          <w:rFonts w:ascii="Times New Roman" w:hAnsi="Times New Roman" w:cs="Times New Roman"/>
          <w:b/>
          <w:sz w:val="24"/>
          <w:szCs w:val="24"/>
        </w:rPr>
        <w:t xml:space="preserve"> </w:t>
      </w:r>
      <w:r w:rsidR="005A426B" w:rsidRPr="007437FE">
        <w:rPr>
          <w:rFonts w:ascii="Times New Roman" w:hAnsi="Times New Roman" w:cs="Times New Roman"/>
          <w:b/>
          <w:sz w:val="24"/>
          <w:szCs w:val="24"/>
        </w:rPr>
        <w:t>5</w:t>
      </w:r>
      <w:r w:rsidRPr="007437FE">
        <w:rPr>
          <w:rFonts w:ascii="Times New Roman" w:hAnsi="Times New Roman" w:cs="Times New Roman"/>
          <w:b/>
          <w:sz w:val="24"/>
          <w:szCs w:val="24"/>
        </w:rPr>
        <w:t>B</w:t>
      </w:r>
      <w:r w:rsidRPr="007437FE">
        <w:rPr>
          <w:rFonts w:ascii="Times New Roman" w:hAnsi="Times New Roman" w:cs="Times New Roman"/>
          <w:sz w:val="24"/>
          <w:szCs w:val="24"/>
        </w:rPr>
        <w:t>). A salt bridge was observed between the cyclic amine and ASP-252 residue, with some polar (SER-187, THR-186</w:t>
      </w:r>
      <w:ins w:id="479" w:author="dddc" w:date="2024-12-07T19:06:00Z">
        <w:r w:rsidR="00017DE5" w:rsidRPr="00822798">
          <w:rPr>
            <w:rFonts w:ascii="Times New Roman" w:hAnsi="Times New Roman" w:cs="Times New Roman"/>
            <w:sz w:val="24"/>
            <w:szCs w:val="24"/>
          </w:rPr>
          <w:t>, GLN-1</w:t>
        </w:r>
      </w:ins>
      <w:ins w:id="480" w:author="dddc" w:date="2024-12-07T19:07:00Z">
        <w:r w:rsidR="00017DE5" w:rsidRPr="00822798">
          <w:rPr>
            <w:rFonts w:ascii="Times New Roman" w:hAnsi="Times New Roman" w:cs="Times New Roman"/>
            <w:sz w:val="24"/>
            <w:szCs w:val="24"/>
          </w:rPr>
          <w:t>53, THR-183, etc.</w:t>
        </w:r>
      </w:ins>
      <w:r w:rsidRPr="00822798">
        <w:rPr>
          <w:rFonts w:ascii="Times New Roman" w:hAnsi="Times New Roman" w:cs="Times New Roman"/>
          <w:sz w:val="24"/>
          <w:szCs w:val="24"/>
        </w:rPr>
        <w:t>) and hydrophobic (VAL-140, ILE-330,</w:t>
      </w:r>
      <w:ins w:id="481" w:author="dddc" w:date="2024-12-07T19:07:00Z">
        <w:r w:rsidR="00017DE5" w:rsidRPr="00822798">
          <w:rPr>
            <w:rFonts w:ascii="Times New Roman" w:hAnsi="Times New Roman" w:cs="Times New Roman"/>
            <w:sz w:val="24"/>
            <w:szCs w:val="24"/>
          </w:rPr>
          <w:t xml:space="preserve"> THR-141, PRO-322</w:t>
        </w:r>
      </w:ins>
      <w:r w:rsidRPr="00822798">
        <w:rPr>
          <w:rFonts w:ascii="Times New Roman" w:hAnsi="Times New Roman" w:cs="Times New Roman"/>
          <w:sz w:val="24"/>
          <w:szCs w:val="24"/>
        </w:rPr>
        <w:t xml:space="preserve"> etc.), interactions (</w:t>
      </w:r>
      <w:r w:rsidRPr="00822798">
        <w:rPr>
          <w:rFonts w:ascii="Times New Roman" w:hAnsi="Times New Roman" w:cs="Times New Roman"/>
          <w:b/>
          <w:sz w:val="24"/>
          <w:szCs w:val="24"/>
        </w:rPr>
        <w:t>Fig</w:t>
      </w:r>
      <w:r w:rsidR="00F16673"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S4</w:t>
      </w:r>
      <w:r w:rsidR="00F16673" w:rsidRPr="00822798">
        <w:rPr>
          <w:rFonts w:ascii="Times New Roman" w:hAnsi="Times New Roman" w:cs="Times New Roman"/>
          <w:b/>
          <w:sz w:val="24"/>
          <w:szCs w:val="24"/>
        </w:rPr>
        <w:t>†</w:t>
      </w:r>
      <w:r w:rsidRPr="00822798">
        <w:rPr>
          <w:rFonts w:ascii="Times New Roman" w:hAnsi="Times New Roman" w:cs="Times New Roman"/>
          <w:sz w:val="24"/>
          <w:szCs w:val="24"/>
        </w:rPr>
        <w:t xml:space="preserve">). Thus, the amide C=O and cyclic N-H </w:t>
      </w:r>
      <w:del w:id="482" w:author="dddc" w:date="2024-12-07T19:08:00Z">
        <w:r w:rsidR="00DA26EA" w:rsidRPr="00822798" w:rsidDel="00017DE5">
          <w:rPr>
            <w:rFonts w:ascii="Times New Roman" w:hAnsi="Times New Roman" w:cs="Times New Roman"/>
            <w:sz w:val="24"/>
            <w:szCs w:val="24"/>
            <w:rPrChange w:id="483" w:author="SamuelBunu" w:date="2024-12-09T10:11:00Z">
              <w:rPr>
                <w:rFonts w:ascii="Times New Roman" w:hAnsi="Times New Roman" w:cs="Times New Roman"/>
                <w:color w:val="FF0000"/>
                <w:sz w:val="24"/>
                <w:szCs w:val="24"/>
              </w:rPr>
            </w:rPrChange>
          </w:rPr>
          <w:delText xml:space="preserve">should </w:delText>
        </w:r>
      </w:del>
      <w:ins w:id="484" w:author="dddc" w:date="2024-12-07T19:08:00Z">
        <w:r w:rsidR="00017DE5" w:rsidRPr="00822798">
          <w:rPr>
            <w:rFonts w:ascii="Times New Roman" w:hAnsi="Times New Roman" w:cs="Times New Roman"/>
            <w:sz w:val="24"/>
            <w:szCs w:val="24"/>
            <w:rPrChange w:id="485" w:author="SamuelBunu" w:date="2024-12-09T10:11:00Z">
              <w:rPr>
                <w:rFonts w:ascii="Times New Roman" w:hAnsi="Times New Roman" w:cs="Times New Roman"/>
                <w:color w:val="FF0000"/>
                <w:sz w:val="24"/>
                <w:szCs w:val="24"/>
              </w:rPr>
            </w:rPrChange>
          </w:rPr>
          <w:t xml:space="preserve">might </w:t>
        </w:r>
      </w:ins>
      <w:r w:rsidRPr="00822798">
        <w:rPr>
          <w:rFonts w:ascii="Times New Roman" w:hAnsi="Times New Roman" w:cs="Times New Roman"/>
          <w:sz w:val="24"/>
          <w:szCs w:val="24"/>
        </w:rPr>
        <w:t>be useful for protein-ligand interactions</w:t>
      </w:r>
      <w:ins w:id="486" w:author="dddc" w:date="2024-12-07T19:08:00Z">
        <w:r w:rsidR="00017DE5" w:rsidRPr="00822798">
          <w:rPr>
            <w:rFonts w:ascii="Times New Roman" w:hAnsi="Times New Roman" w:cs="Times New Roman"/>
            <w:sz w:val="24"/>
            <w:szCs w:val="24"/>
          </w:rPr>
          <w:t xml:space="preserve"> and bioactivity</w:t>
        </w:r>
      </w:ins>
      <w:r w:rsidRPr="00822798">
        <w:rPr>
          <w:rFonts w:ascii="Times New Roman" w:hAnsi="Times New Roman" w:cs="Times New Roman"/>
          <w:sz w:val="24"/>
          <w:szCs w:val="24"/>
        </w:rPr>
        <w:t xml:space="preserve">. Our molecular docking and binding analysis revealed two </w:t>
      </w:r>
      <w:del w:id="487" w:author="dddc" w:date="2024-12-07T19:09:00Z">
        <w:r w:rsidRPr="00822798" w:rsidDel="00017DE5">
          <w:rPr>
            <w:rFonts w:ascii="Times New Roman" w:hAnsi="Times New Roman" w:cs="Times New Roman"/>
            <w:sz w:val="24"/>
            <w:szCs w:val="24"/>
            <w:rPrChange w:id="488" w:author="SamuelBunu" w:date="2024-12-09T10:11:00Z">
              <w:rPr>
                <w:rFonts w:ascii="Times New Roman" w:hAnsi="Times New Roman" w:cs="Times New Roman"/>
                <w:sz w:val="24"/>
                <w:szCs w:val="24"/>
                <w:highlight w:val="yellow"/>
              </w:rPr>
            </w:rPrChange>
          </w:rPr>
          <w:delText>pi-pi interactions</w:delText>
        </w:r>
      </w:del>
      <w:ins w:id="489" w:author="dddc" w:date="2024-12-07T19:09:00Z">
        <w:r w:rsidR="00017DE5" w:rsidRPr="00822798">
          <w:rPr>
            <w:rFonts w:ascii="Times New Roman" w:hAnsi="Times New Roman" w:cs="Times New Roman"/>
            <w:sz w:val="24"/>
            <w:szCs w:val="24"/>
            <w:rPrChange w:id="490" w:author="SamuelBunu" w:date="2024-12-09T10:11:00Z">
              <w:rPr>
                <w:rFonts w:ascii="Times New Roman" w:hAnsi="Times New Roman" w:cs="Times New Roman"/>
                <w:sz w:val="24"/>
                <w:szCs w:val="24"/>
                <w:highlight w:val="yellow"/>
              </w:rPr>
            </w:rPrChange>
          </w:rPr>
          <w:t>hydrogen bonding interaction</w:t>
        </w:r>
      </w:ins>
      <w:ins w:id="491" w:author="dddc" w:date="2024-12-07T19:56:00Z">
        <w:r w:rsidR="00AA6CB0" w:rsidRPr="00822798">
          <w:rPr>
            <w:rFonts w:ascii="Times New Roman" w:hAnsi="Times New Roman" w:cs="Times New Roman"/>
            <w:sz w:val="24"/>
            <w:szCs w:val="24"/>
          </w:rPr>
          <w:t>s</w:t>
        </w:r>
      </w:ins>
      <w:r w:rsidRPr="00822798">
        <w:rPr>
          <w:rFonts w:ascii="Times New Roman" w:hAnsi="Times New Roman" w:cs="Times New Roman"/>
          <w:sz w:val="24"/>
          <w:szCs w:val="24"/>
        </w:rPr>
        <w:t xml:space="preserve"> between the aliphatic N-H of F368-0183</w:t>
      </w:r>
      <w:r w:rsidRPr="008B0FD1">
        <w:rPr>
          <w:rFonts w:ascii="Times New Roman" w:hAnsi="Times New Roman" w:cs="Times New Roman"/>
          <w:sz w:val="24"/>
          <w:szCs w:val="24"/>
        </w:rPr>
        <w:t xml:space="preserve"> with </w:t>
      </w:r>
      <w:r w:rsidRPr="00822798">
        <w:rPr>
          <w:rFonts w:ascii="Times New Roman" w:hAnsi="Times New Roman" w:cs="Times New Roman"/>
          <w:sz w:val="24"/>
          <w:szCs w:val="24"/>
          <w:rPrChange w:id="492" w:author="SamuelBunu" w:date="2024-12-09T10:11:00Z">
            <w:rPr>
              <w:rFonts w:ascii="Times New Roman" w:hAnsi="Times New Roman" w:cs="Times New Roman"/>
              <w:sz w:val="24"/>
              <w:szCs w:val="24"/>
              <w:highlight w:val="yellow"/>
            </w:rPr>
          </w:rPrChange>
        </w:rPr>
        <w:t>ASP-252</w:t>
      </w:r>
      <w:r w:rsidRPr="00822798">
        <w:rPr>
          <w:rFonts w:ascii="Times New Roman" w:hAnsi="Times New Roman" w:cs="Times New Roman"/>
          <w:sz w:val="24"/>
          <w:szCs w:val="24"/>
        </w:rPr>
        <w:t xml:space="preserve"> and the amide C=O with ARG-386, respectively (</w:t>
      </w:r>
      <w:r w:rsidRPr="00822798">
        <w:rPr>
          <w:rFonts w:ascii="Times New Roman" w:hAnsi="Times New Roman" w:cs="Times New Roman"/>
          <w:b/>
          <w:sz w:val="24"/>
          <w:szCs w:val="24"/>
        </w:rPr>
        <w:t>Fig</w:t>
      </w:r>
      <w:r w:rsidR="00F16673" w:rsidRPr="008B0FD1">
        <w:rPr>
          <w:rFonts w:ascii="Times New Roman" w:hAnsi="Times New Roman" w:cs="Times New Roman"/>
          <w:b/>
          <w:sz w:val="24"/>
          <w:szCs w:val="24"/>
        </w:rPr>
        <w:t>.</w:t>
      </w:r>
      <w:r w:rsidRPr="00FB00D7">
        <w:rPr>
          <w:rFonts w:ascii="Times New Roman" w:hAnsi="Times New Roman" w:cs="Times New Roman"/>
          <w:b/>
          <w:sz w:val="24"/>
          <w:szCs w:val="24"/>
        </w:rPr>
        <w:t xml:space="preserve"> </w:t>
      </w:r>
      <w:r w:rsidR="005A426B" w:rsidRPr="00B26280">
        <w:rPr>
          <w:rFonts w:ascii="Times New Roman" w:hAnsi="Times New Roman" w:cs="Times New Roman"/>
          <w:b/>
          <w:sz w:val="24"/>
          <w:szCs w:val="24"/>
        </w:rPr>
        <w:t>5</w:t>
      </w:r>
      <w:r w:rsidRPr="00B26280">
        <w:rPr>
          <w:rFonts w:ascii="Times New Roman" w:hAnsi="Times New Roman" w:cs="Times New Roman"/>
          <w:b/>
          <w:sz w:val="24"/>
          <w:szCs w:val="24"/>
        </w:rPr>
        <w:t>C</w:t>
      </w:r>
      <w:r w:rsidRPr="00B83C14">
        <w:rPr>
          <w:rFonts w:ascii="Times New Roman" w:hAnsi="Times New Roman" w:cs="Times New Roman"/>
          <w:sz w:val="24"/>
          <w:szCs w:val="24"/>
        </w:rPr>
        <w:t>), among other</w:t>
      </w:r>
      <w:ins w:id="493" w:author="dddc" w:date="2024-12-07T19:10:00Z">
        <w:r w:rsidR="00017DE5" w:rsidRPr="00B83C14">
          <w:rPr>
            <w:rFonts w:ascii="Times New Roman" w:hAnsi="Times New Roman" w:cs="Times New Roman"/>
            <w:sz w:val="24"/>
            <w:szCs w:val="24"/>
          </w:rPr>
          <w:t xml:space="preserve"> </w:t>
        </w:r>
      </w:ins>
      <w:ins w:id="494" w:author="dddc" w:date="2024-12-07T19:11:00Z">
        <w:r w:rsidR="00017DE5" w:rsidRPr="00734E51">
          <w:rPr>
            <w:rFonts w:ascii="Times New Roman" w:hAnsi="Times New Roman" w:cs="Times New Roman"/>
            <w:sz w:val="24"/>
            <w:szCs w:val="24"/>
          </w:rPr>
          <w:t>similar</w:t>
        </w:r>
      </w:ins>
      <w:r w:rsidRPr="005B6010">
        <w:rPr>
          <w:rFonts w:ascii="Times New Roman" w:hAnsi="Times New Roman" w:cs="Times New Roman"/>
          <w:sz w:val="24"/>
          <w:szCs w:val="24"/>
        </w:rPr>
        <w:t xml:space="preserve"> forms of interactions observed </w:t>
      </w:r>
      <w:del w:id="495" w:author="dddc" w:date="2024-12-07T19:11:00Z">
        <w:r w:rsidRPr="007437FE" w:rsidDel="00017DE5">
          <w:rPr>
            <w:rFonts w:ascii="Times New Roman" w:hAnsi="Times New Roman" w:cs="Times New Roman"/>
            <w:sz w:val="24"/>
            <w:szCs w:val="24"/>
          </w:rPr>
          <w:delText>from the 2D structure</w:delText>
        </w:r>
      </w:del>
      <w:ins w:id="496" w:author="dddc" w:date="2024-12-07T19:11:00Z">
        <w:r w:rsidR="00017DE5" w:rsidRPr="007437FE">
          <w:rPr>
            <w:rFonts w:ascii="Times New Roman" w:hAnsi="Times New Roman" w:cs="Times New Roman"/>
            <w:sz w:val="24"/>
            <w:szCs w:val="24"/>
          </w:rPr>
          <w:t>in other active compounds</w:t>
        </w:r>
      </w:ins>
      <w:r w:rsidRPr="007437FE">
        <w:rPr>
          <w:rFonts w:ascii="Times New Roman" w:hAnsi="Times New Roman" w:cs="Times New Roman"/>
          <w:sz w:val="24"/>
          <w:szCs w:val="24"/>
        </w:rPr>
        <w:t xml:space="preserve"> (</w:t>
      </w:r>
      <w:r w:rsidRPr="007437FE">
        <w:rPr>
          <w:rFonts w:ascii="Times New Roman" w:hAnsi="Times New Roman" w:cs="Times New Roman"/>
          <w:b/>
          <w:sz w:val="24"/>
          <w:szCs w:val="24"/>
        </w:rPr>
        <w:t>Fig</w:t>
      </w:r>
      <w:r w:rsidR="00F16673" w:rsidRPr="00D10C37">
        <w:rPr>
          <w:rFonts w:ascii="Times New Roman" w:hAnsi="Times New Roman" w:cs="Times New Roman"/>
          <w:b/>
          <w:sz w:val="24"/>
          <w:szCs w:val="24"/>
        </w:rPr>
        <w:t>.</w:t>
      </w:r>
      <w:r w:rsidRPr="006740FF">
        <w:rPr>
          <w:rFonts w:ascii="Times New Roman" w:hAnsi="Times New Roman" w:cs="Times New Roman"/>
          <w:b/>
          <w:sz w:val="24"/>
          <w:szCs w:val="24"/>
        </w:rPr>
        <w:t xml:space="preserve"> S5</w:t>
      </w:r>
      <w:r w:rsidR="00F16673" w:rsidRPr="00822798">
        <w:rPr>
          <w:rFonts w:ascii="Times New Roman" w:hAnsi="Times New Roman" w:cs="Times New Roman"/>
          <w:b/>
          <w:sz w:val="24"/>
          <w:szCs w:val="24"/>
        </w:rPr>
        <w:t>†</w:t>
      </w:r>
      <w:r w:rsidRPr="00822798">
        <w:rPr>
          <w:rFonts w:ascii="Times New Roman" w:hAnsi="Times New Roman" w:cs="Times New Roman"/>
          <w:sz w:val="24"/>
          <w:szCs w:val="24"/>
        </w:rPr>
        <w:t>). Hence, the aliphatic N-H and amide C=O might be significant for F368-0183 bioactivity.</w:t>
      </w:r>
    </w:p>
    <w:p w14:paraId="37F66C7A" w14:textId="13536BD7" w:rsidR="00B32F80" w:rsidRPr="00822798" w:rsidRDefault="00C15724" w:rsidP="00773101">
      <w:pPr>
        <w:spacing w:after="0" w:line="360" w:lineRule="auto"/>
        <w:jc w:val="both"/>
        <w:rPr>
          <w:rFonts w:ascii="Times New Roman" w:hAnsi="Times New Roman" w:cs="Times New Roman"/>
          <w:sz w:val="24"/>
          <w:szCs w:val="24"/>
        </w:rPr>
      </w:pPr>
      <w:r w:rsidRPr="00822798">
        <w:rPr>
          <w:rFonts w:ascii="Times New Roman" w:hAnsi="Times New Roman" w:cs="Times New Roman"/>
          <w:sz w:val="24"/>
          <w:szCs w:val="24"/>
        </w:rPr>
        <w:lastRenderedPageBreak/>
        <w:t xml:space="preserve">F368-0185 also formed </w:t>
      </w:r>
      <w:commentRangeStart w:id="497"/>
      <w:del w:id="498" w:author="dddc" w:date="2024-12-07T19:13:00Z">
        <w:r w:rsidRPr="00822798" w:rsidDel="000977C0">
          <w:rPr>
            <w:rFonts w:ascii="Times New Roman" w:hAnsi="Times New Roman" w:cs="Times New Roman"/>
            <w:sz w:val="24"/>
            <w:szCs w:val="24"/>
          </w:rPr>
          <w:delText xml:space="preserve">pi-pi interactions </w:delText>
        </w:r>
      </w:del>
      <w:r w:rsidRPr="00822798">
        <w:rPr>
          <w:rFonts w:ascii="Times New Roman" w:hAnsi="Times New Roman" w:cs="Times New Roman"/>
          <w:sz w:val="24"/>
          <w:szCs w:val="24"/>
        </w:rPr>
        <w:t>(H-bonding</w:t>
      </w:r>
      <w:del w:id="499" w:author="dddc" w:date="2024-12-07T19:13:00Z">
        <w:r w:rsidRPr="00822798" w:rsidDel="000977C0">
          <w:rPr>
            <w:rFonts w:ascii="Times New Roman" w:hAnsi="Times New Roman" w:cs="Times New Roman"/>
            <w:sz w:val="24"/>
            <w:szCs w:val="24"/>
          </w:rPr>
          <w:delText>)</w:delText>
        </w:r>
        <w:commentRangeEnd w:id="497"/>
        <w:r w:rsidR="00DA26EA" w:rsidRPr="00822798" w:rsidDel="000977C0">
          <w:rPr>
            <w:rStyle w:val="aff1"/>
          </w:rPr>
          <w:commentReference w:id="497"/>
        </w:r>
      </w:del>
      <w:ins w:id="500" w:author="dddc" w:date="2024-12-07T19:13:00Z">
        <w:r w:rsidR="000977C0" w:rsidRPr="00822798">
          <w:rPr>
            <w:rFonts w:ascii="Times New Roman" w:hAnsi="Times New Roman" w:cs="Times New Roman"/>
            <w:sz w:val="24"/>
            <w:szCs w:val="24"/>
          </w:rPr>
          <w:t xml:space="preserve"> interaction</w:t>
        </w:r>
      </w:ins>
      <w:del w:id="501" w:author="dddc" w:date="2024-12-07T19:13:00Z">
        <w:r w:rsidRPr="00822798" w:rsidDel="000977C0">
          <w:rPr>
            <w:rFonts w:ascii="Times New Roman" w:hAnsi="Times New Roman" w:cs="Times New Roman"/>
            <w:sz w:val="24"/>
            <w:szCs w:val="24"/>
          </w:rPr>
          <w:delText xml:space="preserve"> </w:delText>
        </w:r>
      </w:del>
      <w:ins w:id="502" w:author="dddc" w:date="2024-12-07T19:14:00Z">
        <w:r w:rsidR="000977C0" w:rsidRPr="00FB00D7">
          <w:rPr>
            <w:rFonts w:ascii="Times New Roman" w:hAnsi="Times New Roman" w:cs="Times New Roman"/>
            <w:sz w:val="24"/>
            <w:szCs w:val="24"/>
          </w:rPr>
          <w:t xml:space="preserve"> </w:t>
        </w:r>
      </w:ins>
      <w:r w:rsidRPr="00FB00D7">
        <w:rPr>
          <w:rFonts w:ascii="Times New Roman" w:hAnsi="Times New Roman" w:cs="Times New Roman"/>
          <w:sz w:val="24"/>
          <w:szCs w:val="24"/>
        </w:rPr>
        <w:t>between the amide C=O with SER-187 (</w:t>
      </w:r>
      <w:r w:rsidRPr="00B26280">
        <w:rPr>
          <w:rFonts w:ascii="Times New Roman" w:hAnsi="Times New Roman" w:cs="Times New Roman"/>
          <w:b/>
          <w:sz w:val="24"/>
          <w:szCs w:val="24"/>
        </w:rPr>
        <w:t>Fig</w:t>
      </w:r>
      <w:r w:rsidR="005B2D47" w:rsidRPr="00B26280">
        <w:rPr>
          <w:rFonts w:ascii="Times New Roman" w:hAnsi="Times New Roman" w:cs="Times New Roman"/>
          <w:b/>
          <w:sz w:val="24"/>
          <w:szCs w:val="24"/>
        </w:rPr>
        <w:t>.</w:t>
      </w:r>
      <w:r w:rsidRPr="00B83C14">
        <w:rPr>
          <w:rFonts w:ascii="Times New Roman" w:hAnsi="Times New Roman" w:cs="Times New Roman"/>
          <w:b/>
          <w:sz w:val="24"/>
          <w:szCs w:val="24"/>
        </w:rPr>
        <w:t xml:space="preserve"> </w:t>
      </w:r>
      <w:r w:rsidR="005A426B" w:rsidRPr="00B83C14">
        <w:rPr>
          <w:rFonts w:ascii="Times New Roman" w:hAnsi="Times New Roman" w:cs="Times New Roman"/>
          <w:b/>
          <w:sz w:val="24"/>
          <w:szCs w:val="24"/>
        </w:rPr>
        <w:t>5</w:t>
      </w:r>
      <w:r w:rsidRPr="00734E51">
        <w:rPr>
          <w:rFonts w:ascii="Times New Roman" w:hAnsi="Times New Roman" w:cs="Times New Roman"/>
          <w:b/>
          <w:sz w:val="24"/>
          <w:szCs w:val="24"/>
        </w:rPr>
        <w:t>D</w:t>
      </w:r>
      <w:r w:rsidRPr="005B6010">
        <w:rPr>
          <w:rFonts w:ascii="Times New Roman" w:hAnsi="Times New Roman" w:cs="Times New Roman"/>
          <w:sz w:val="24"/>
          <w:szCs w:val="24"/>
        </w:rPr>
        <w:t xml:space="preserve">). A pi-cation interaction was observed between the methylated benzene ring and ARG-386, coupled with other polar (THR-186, SER-138, etc.), and hydrophobic </w:t>
      </w:r>
      <w:r w:rsidRPr="00822798">
        <w:rPr>
          <w:rFonts w:ascii="Times New Roman" w:hAnsi="Times New Roman" w:cs="Times New Roman"/>
          <w:sz w:val="24"/>
          <w:szCs w:val="24"/>
        </w:rPr>
        <w:t>(VAL-140, TYR-141, etc.) interactions (</w:t>
      </w:r>
      <w:r w:rsidRPr="00822798">
        <w:rPr>
          <w:rFonts w:ascii="Times New Roman" w:hAnsi="Times New Roman" w:cs="Times New Roman"/>
          <w:b/>
          <w:sz w:val="24"/>
          <w:szCs w:val="24"/>
        </w:rPr>
        <w:t>Fig</w:t>
      </w:r>
      <w:r w:rsidR="00E8630E"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S6</w:t>
      </w:r>
      <w:r w:rsidR="00E8630E" w:rsidRPr="00822798">
        <w:rPr>
          <w:rFonts w:ascii="Times New Roman" w:hAnsi="Times New Roman" w:cs="Times New Roman"/>
          <w:b/>
          <w:sz w:val="24"/>
          <w:szCs w:val="24"/>
        </w:rPr>
        <w:t>†</w:t>
      </w:r>
      <w:r w:rsidRPr="00822798">
        <w:rPr>
          <w:rFonts w:ascii="Times New Roman" w:hAnsi="Times New Roman" w:cs="Times New Roman"/>
          <w:sz w:val="24"/>
          <w:szCs w:val="24"/>
        </w:rPr>
        <w:t xml:space="preserve">). Also, the docking results revealed a </w:t>
      </w:r>
      <w:del w:id="503" w:author="dddc" w:date="2024-12-07T19:15:00Z">
        <w:r w:rsidRPr="00822798" w:rsidDel="000977C0">
          <w:rPr>
            <w:rFonts w:ascii="Times New Roman" w:hAnsi="Times New Roman" w:cs="Times New Roman"/>
            <w:sz w:val="24"/>
            <w:szCs w:val="24"/>
            <w:rPrChange w:id="504" w:author="SamuelBunu" w:date="2024-12-09T10:11:00Z">
              <w:rPr>
                <w:rFonts w:ascii="Times New Roman" w:hAnsi="Times New Roman" w:cs="Times New Roman"/>
                <w:sz w:val="24"/>
                <w:szCs w:val="24"/>
                <w:highlight w:val="yellow"/>
              </w:rPr>
            </w:rPrChange>
          </w:rPr>
          <w:delText>pi-pi interaction (hydrogen bonding)</w:delText>
        </w:r>
        <w:r w:rsidRPr="00822798" w:rsidDel="000977C0">
          <w:rPr>
            <w:rFonts w:ascii="Times New Roman" w:hAnsi="Times New Roman" w:cs="Times New Roman"/>
            <w:sz w:val="24"/>
            <w:szCs w:val="24"/>
          </w:rPr>
          <w:delText xml:space="preserve"> </w:delText>
        </w:r>
      </w:del>
      <w:ins w:id="505" w:author="dddc" w:date="2024-12-07T19:15:00Z">
        <w:r w:rsidR="000977C0" w:rsidRPr="00822798">
          <w:rPr>
            <w:rFonts w:ascii="Times New Roman" w:hAnsi="Times New Roman" w:cs="Times New Roman"/>
            <w:sz w:val="24"/>
            <w:szCs w:val="24"/>
            <w:rPrChange w:id="506" w:author="SamuelBunu" w:date="2024-12-09T10:11:00Z">
              <w:rPr>
                <w:rFonts w:ascii="Times New Roman" w:hAnsi="Times New Roman" w:cs="Times New Roman"/>
                <w:sz w:val="24"/>
                <w:szCs w:val="24"/>
                <w:highlight w:val="yellow"/>
              </w:rPr>
            </w:rPrChange>
          </w:rPr>
          <w:t xml:space="preserve">hydrogen bonding interaction </w:t>
        </w:r>
      </w:ins>
      <w:r w:rsidRPr="00822798">
        <w:rPr>
          <w:rFonts w:ascii="Times New Roman" w:hAnsi="Times New Roman" w:cs="Times New Roman"/>
          <w:sz w:val="24"/>
          <w:szCs w:val="24"/>
        </w:rPr>
        <w:t xml:space="preserve">between </w:t>
      </w:r>
      <w:ins w:id="507" w:author="dddc" w:date="2024-12-07T19:15:00Z">
        <w:r w:rsidR="000977C0" w:rsidRPr="00822798">
          <w:rPr>
            <w:rFonts w:ascii="Times New Roman" w:hAnsi="Times New Roman" w:cs="Times New Roman"/>
            <w:sz w:val="24"/>
            <w:szCs w:val="24"/>
          </w:rPr>
          <w:t xml:space="preserve">the C=O group </w:t>
        </w:r>
      </w:ins>
      <w:ins w:id="508" w:author="dddc" w:date="2024-12-07T19:16:00Z">
        <w:r w:rsidR="000977C0" w:rsidRPr="00FB00D7">
          <w:rPr>
            <w:rFonts w:ascii="Times New Roman" w:hAnsi="Times New Roman" w:cs="Times New Roman"/>
            <w:sz w:val="24"/>
            <w:szCs w:val="24"/>
          </w:rPr>
          <w:t xml:space="preserve">of </w:t>
        </w:r>
      </w:ins>
      <w:r w:rsidRPr="00FB00D7">
        <w:rPr>
          <w:rFonts w:ascii="Times New Roman" w:hAnsi="Times New Roman" w:cs="Times New Roman"/>
          <w:sz w:val="24"/>
          <w:szCs w:val="24"/>
        </w:rPr>
        <w:t>F368-018</w:t>
      </w:r>
      <w:r w:rsidRPr="00B26280">
        <w:rPr>
          <w:rFonts w:ascii="Times New Roman" w:hAnsi="Times New Roman" w:cs="Times New Roman"/>
          <w:sz w:val="24"/>
          <w:szCs w:val="24"/>
        </w:rPr>
        <w:t xml:space="preserve">8 and SER-187 </w:t>
      </w:r>
      <w:del w:id="509" w:author="dddc" w:date="2024-12-07T19:16:00Z">
        <w:r w:rsidRPr="00B83C14" w:rsidDel="000977C0">
          <w:rPr>
            <w:rFonts w:ascii="Times New Roman" w:hAnsi="Times New Roman" w:cs="Times New Roman"/>
            <w:sz w:val="24"/>
            <w:szCs w:val="24"/>
          </w:rPr>
          <w:delText xml:space="preserve">with </w:delText>
        </w:r>
      </w:del>
      <w:del w:id="510" w:author="dddc" w:date="2024-12-07T19:15:00Z">
        <w:r w:rsidRPr="00734E51" w:rsidDel="000977C0">
          <w:rPr>
            <w:rFonts w:ascii="Times New Roman" w:hAnsi="Times New Roman" w:cs="Times New Roman"/>
            <w:sz w:val="24"/>
            <w:szCs w:val="24"/>
          </w:rPr>
          <w:delText xml:space="preserve">the C=O group </w:delText>
        </w:r>
      </w:del>
      <w:r w:rsidRPr="005B6010">
        <w:rPr>
          <w:rFonts w:ascii="Times New Roman" w:hAnsi="Times New Roman" w:cs="Times New Roman"/>
          <w:sz w:val="24"/>
          <w:szCs w:val="24"/>
        </w:rPr>
        <w:t>(</w:t>
      </w:r>
      <w:r w:rsidRPr="007437FE">
        <w:rPr>
          <w:rFonts w:ascii="Times New Roman" w:hAnsi="Times New Roman" w:cs="Times New Roman"/>
          <w:b/>
          <w:sz w:val="24"/>
          <w:szCs w:val="24"/>
        </w:rPr>
        <w:t>Fig</w:t>
      </w:r>
      <w:r w:rsidR="00686627" w:rsidRPr="007437FE">
        <w:rPr>
          <w:rFonts w:ascii="Times New Roman" w:hAnsi="Times New Roman" w:cs="Times New Roman"/>
          <w:b/>
          <w:sz w:val="24"/>
          <w:szCs w:val="24"/>
        </w:rPr>
        <w:t>.</w:t>
      </w:r>
      <w:r w:rsidRPr="007437FE">
        <w:rPr>
          <w:rFonts w:ascii="Times New Roman" w:hAnsi="Times New Roman" w:cs="Times New Roman"/>
          <w:b/>
          <w:sz w:val="24"/>
          <w:szCs w:val="24"/>
        </w:rPr>
        <w:t xml:space="preserve"> </w:t>
      </w:r>
      <w:r w:rsidR="005A426B" w:rsidRPr="007437FE">
        <w:rPr>
          <w:rFonts w:ascii="Times New Roman" w:hAnsi="Times New Roman" w:cs="Times New Roman"/>
          <w:b/>
          <w:sz w:val="24"/>
          <w:szCs w:val="24"/>
        </w:rPr>
        <w:t>5</w:t>
      </w:r>
      <w:r w:rsidRPr="00D10C37">
        <w:rPr>
          <w:rFonts w:ascii="Times New Roman" w:hAnsi="Times New Roman" w:cs="Times New Roman"/>
          <w:b/>
          <w:sz w:val="24"/>
          <w:szCs w:val="24"/>
        </w:rPr>
        <w:t>E</w:t>
      </w:r>
      <w:r w:rsidRPr="006740FF">
        <w:rPr>
          <w:rFonts w:ascii="Times New Roman" w:hAnsi="Times New Roman" w:cs="Times New Roman"/>
          <w:sz w:val="24"/>
          <w:szCs w:val="24"/>
        </w:rPr>
        <w:t>), and a pi-cation interactio</w:t>
      </w:r>
      <w:r w:rsidRPr="00822798">
        <w:rPr>
          <w:rFonts w:ascii="Times New Roman" w:hAnsi="Times New Roman" w:cs="Times New Roman"/>
          <w:sz w:val="24"/>
          <w:szCs w:val="24"/>
        </w:rPr>
        <w:t xml:space="preserve">n between the benzene ring and ARG-386, as well as hydrophobic (VAL-140, LEU-139, </w:t>
      </w:r>
      <w:ins w:id="511" w:author="dddc" w:date="2024-12-07T19:16:00Z">
        <w:r w:rsidR="000977C0" w:rsidRPr="00822798">
          <w:rPr>
            <w:rFonts w:ascii="Times New Roman" w:hAnsi="Times New Roman" w:cs="Times New Roman"/>
            <w:sz w:val="24"/>
            <w:szCs w:val="24"/>
          </w:rPr>
          <w:t xml:space="preserve">TYR-141, </w:t>
        </w:r>
      </w:ins>
      <w:r w:rsidRPr="00822798">
        <w:rPr>
          <w:rFonts w:ascii="Times New Roman" w:hAnsi="Times New Roman" w:cs="Times New Roman"/>
          <w:sz w:val="24"/>
          <w:szCs w:val="24"/>
        </w:rPr>
        <w:t>etc.)</w:t>
      </w:r>
      <w:ins w:id="512" w:author="dddc" w:date="2024-12-07T19:16:00Z">
        <w:r w:rsidR="000977C0" w:rsidRPr="00822798">
          <w:rPr>
            <w:rFonts w:ascii="Times New Roman" w:hAnsi="Times New Roman" w:cs="Times New Roman"/>
            <w:sz w:val="24"/>
            <w:szCs w:val="24"/>
          </w:rPr>
          <w:t xml:space="preserve">, and </w:t>
        </w:r>
      </w:ins>
      <w:ins w:id="513" w:author="dddc" w:date="2024-12-07T19:17:00Z">
        <w:r w:rsidR="000977C0" w:rsidRPr="00822798">
          <w:rPr>
            <w:rFonts w:ascii="Times New Roman" w:hAnsi="Times New Roman" w:cs="Times New Roman"/>
            <w:sz w:val="24"/>
            <w:szCs w:val="24"/>
          </w:rPr>
          <w:t>polar (THR-183, THR-186, SER-138, etc.)</w:t>
        </w:r>
      </w:ins>
      <w:r w:rsidRPr="00822798">
        <w:rPr>
          <w:rFonts w:ascii="Times New Roman" w:hAnsi="Times New Roman" w:cs="Times New Roman"/>
          <w:sz w:val="24"/>
          <w:szCs w:val="24"/>
        </w:rPr>
        <w:t xml:space="preserve"> interactions (</w:t>
      </w:r>
      <w:r w:rsidRPr="00822798">
        <w:rPr>
          <w:rFonts w:ascii="Times New Roman" w:hAnsi="Times New Roman" w:cs="Times New Roman"/>
          <w:b/>
          <w:sz w:val="24"/>
          <w:szCs w:val="24"/>
        </w:rPr>
        <w:t>Fig</w:t>
      </w:r>
      <w:r w:rsidR="00AD38CB" w:rsidRPr="00822798">
        <w:rPr>
          <w:rFonts w:ascii="Times New Roman" w:hAnsi="Times New Roman" w:cs="Times New Roman"/>
          <w:b/>
          <w:sz w:val="24"/>
          <w:szCs w:val="24"/>
        </w:rPr>
        <w:t>.</w:t>
      </w:r>
      <w:r w:rsidRPr="00822798">
        <w:rPr>
          <w:rFonts w:ascii="Times New Roman" w:hAnsi="Times New Roman" w:cs="Times New Roman"/>
          <w:b/>
          <w:sz w:val="24"/>
          <w:szCs w:val="24"/>
        </w:rPr>
        <w:t xml:space="preserve"> S7</w:t>
      </w:r>
      <w:r w:rsidR="00AD38CB" w:rsidRPr="00822798">
        <w:rPr>
          <w:rFonts w:ascii="Times New Roman" w:hAnsi="Times New Roman" w:cs="Times New Roman"/>
          <w:b/>
          <w:sz w:val="24"/>
          <w:szCs w:val="24"/>
        </w:rPr>
        <w:t>†</w:t>
      </w:r>
      <w:r w:rsidRPr="00822798">
        <w:rPr>
          <w:rFonts w:ascii="Times New Roman" w:hAnsi="Times New Roman" w:cs="Times New Roman"/>
          <w:sz w:val="24"/>
          <w:szCs w:val="24"/>
        </w:rPr>
        <w:t>). Hence, the amide C=O and benzene ring might be useful for both F368-0185 and F368-0188 protein-ligand interactions and bioactivity.</w:t>
      </w:r>
    </w:p>
    <w:p w14:paraId="03AC5CAA" w14:textId="1BE09BF3" w:rsidR="00B32F80" w:rsidRPr="00B26280" w:rsidRDefault="00B32F80" w:rsidP="00773101">
      <w:pPr>
        <w:spacing w:after="0" w:line="360" w:lineRule="auto"/>
        <w:jc w:val="both"/>
        <w:rPr>
          <w:rFonts w:ascii="Times New Roman" w:hAnsi="Times New Roman" w:cs="Times New Roman"/>
          <w:sz w:val="24"/>
          <w:szCs w:val="24"/>
        </w:rPr>
      </w:pPr>
      <w:r w:rsidRPr="00822798">
        <w:rPr>
          <w:rFonts w:ascii="Times New Roman" w:hAnsi="Times New Roman" w:cs="Times New Roman"/>
          <w:sz w:val="24"/>
          <w:szCs w:val="24"/>
        </w:rPr>
        <w:t>It is worth noting that DCZ0415 binds to the VAL-140, SER-187, and ARG-386 residues of the TRIP13 protein</w:t>
      </w:r>
      <w:r w:rsidR="00114B6A" w:rsidRPr="00822798">
        <w:rPr>
          <w:rFonts w:ascii="Times New Roman" w:hAnsi="Times New Roman" w:cs="Times New Roman"/>
          <w:sz w:val="24"/>
          <w:szCs w:val="24"/>
        </w:rPr>
        <w:t>,</w:t>
      </w:r>
      <w:r w:rsidRPr="00822798">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BB03B8" w:rsidRPr="00822798">
        <w:rPr>
          <w:rFonts w:ascii="Times New Roman" w:hAnsi="Times New Roman" w:cs="Times New Roman"/>
          <w:sz w:val="24"/>
          <w:szCs w:val="24"/>
        </w:rPr>
        <w:instrText xml:space="preserve"> ADDIN EN.CITE </w:instrText>
      </w:r>
      <w:r w:rsidR="00BB03B8" w:rsidRPr="00BE2A82">
        <w:rPr>
          <w:rFonts w:ascii="Times New Roman" w:hAnsi="Times New Roman" w:cs="Times New Roman"/>
          <w:sz w:val="24"/>
          <w:szCs w:val="24"/>
        </w:rPr>
        <w:fldChar w:fldCharType="begin">
          <w:fldData xml:space="preserve">PEVuZE5vdGU+PENpdGU+PEF1dGhvcj5XYW5nPC9BdXRob3I+PFllYXI+MjAyMDwvWWVhcj48UmVj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</w:fldData>
        </w:fldChar>
      </w:r>
      <w:r w:rsidR="00BB03B8" w:rsidRPr="00822798">
        <w:rPr>
          <w:rFonts w:ascii="Times New Roman" w:hAnsi="Times New Roman" w:cs="Times New Roman"/>
          <w:sz w:val="24"/>
          <w:szCs w:val="24"/>
        </w:rPr>
        <w:instrText xml:space="preserve"> ADDIN EN.CITE.DATA </w:instrText>
      </w:r>
      <w:r w:rsidR="00BB03B8" w:rsidRPr="00BE2A82">
        <w:rPr>
          <w:rFonts w:ascii="Times New Roman" w:hAnsi="Times New Roman" w:cs="Times New Roman"/>
          <w:sz w:val="24"/>
          <w:szCs w:val="24"/>
        </w:rPr>
      </w:r>
      <w:r w:rsidR="00BB03B8" w:rsidRPr="00BE2A82">
        <w:rPr>
          <w:rFonts w:ascii="Times New Roman" w:hAnsi="Times New Roman" w:cs="Times New Roman"/>
          <w:sz w:val="24"/>
          <w:szCs w:val="24"/>
        </w:rPr>
        <w:fldChar w:fldCharType="end"/>
      </w:r>
      <w:r w:rsidRPr="00822798">
        <w:rPr>
          <w:rFonts w:ascii="Times New Roman" w:hAnsi="Times New Roman" w:cs="Times New Roman"/>
          <w:sz w:val="24"/>
          <w:szCs w:val="24"/>
        </w:rPr>
      </w:r>
      <w:r w:rsidRPr="00822798">
        <w:rPr>
          <w:rFonts w:ascii="Times New Roman" w:hAnsi="Times New Roman" w:cs="Times New Roman"/>
          <w:sz w:val="24"/>
          <w:szCs w:val="24"/>
        </w:rPr>
        <w:fldChar w:fldCharType="separate"/>
      </w:r>
      <w:r w:rsidR="00BB03B8" w:rsidRPr="00822798">
        <w:rPr>
          <w:rFonts w:ascii="Times New Roman" w:hAnsi="Times New Roman" w:cs="Times New Roman"/>
          <w:noProof/>
          <w:sz w:val="24"/>
          <w:szCs w:val="24"/>
          <w:vertAlign w:val="superscript"/>
        </w:rPr>
        <w:t>13</w:t>
      </w:r>
      <w:r w:rsidRPr="00822798">
        <w:rPr>
          <w:rFonts w:ascii="Times New Roman" w:hAnsi="Times New Roman" w:cs="Times New Roman"/>
          <w:sz w:val="24"/>
          <w:szCs w:val="24"/>
        </w:rPr>
        <w:fldChar w:fldCharType="end"/>
      </w:r>
      <w:r w:rsidRPr="00822798">
        <w:rPr>
          <w:rFonts w:ascii="Times New Roman" w:hAnsi="Times New Roman" w:cs="Times New Roman"/>
          <w:sz w:val="24"/>
          <w:szCs w:val="24"/>
        </w:rPr>
        <w:t xml:space="preserve"> and all novel TRIP13 inhibitors were observed to interact with these residues, indicating their potential to inhibit TRIP13 functions. This was also evident in the docking score obtained as all the novel compounds except </w:t>
      </w:r>
      <w:r w:rsidRPr="00B26280">
        <w:rPr>
          <w:rFonts w:ascii="Times New Roman" w:hAnsi="Times New Roman" w:cs="Times New Roman"/>
          <w:sz w:val="24"/>
          <w:szCs w:val="24"/>
        </w:rPr>
        <w:t>F368-</w:t>
      </w:r>
      <w:ins w:id="514" w:author="dddc" w:date="2024-12-06T10:37:00Z">
        <w:r w:rsidR="00C128B2" w:rsidRPr="00B26280">
          <w:rPr>
            <w:rFonts w:ascii="Times New Roman" w:hAnsi="Times New Roman" w:cs="Times New Roman"/>
            <w:sz w:val="24"/>
            <w:szCs w:val="24"/>
          </w:rPr>
          <w:t>0168 (</w:t>
        </w:r>
      </w:ins>
      <w:ins w:id="515" w:author="dddc" w:date="2024-12-06T10:38:00Z">
        <w:r w:rsidR="00C128B2" w:rsidRPr="00B83C14">
          <w:rPr>
            <w:rFonts w:ascii="Times New Roman" w:hAnsi="Times New Roman" w:cs="Times New Roman"/>
            <w:sz w:val="24"/>
            <w:szCs w:val="24"/>
          </w:rPr>
          <w:t>-7.31 kcal/mol</w:t>
        </w:r>
      </w:ins>
      <w:ins w:id="516" w:author="dddc" w:date="2024-12-06T10:37:00Z">
        <w:r w:rsidR="00C128B2" w:rsidRPr="00B83C14">
          <w:rPr>
            <w:rFonts w:ascii="Times New Roman" w:hAnsi="Times New Roman" w:cs="Times New Roman"/>
            <w:sz w:val="24"/>
            <w:szCs w:val="24"/>
          </w:rPr>
          <w:t>)</w:t>
        </w:r>
      </w:ins>
      <w:del w:id="517" w:author="dddc" w:date="2024-12-06T10:37:00Z">
        <w:r w:rsidRPr="00734E51" w:rsidDel="00C128B2">
          <w:rPr>
            <w:rFonts w:ascii="Times New Roman" w:hAnsi="Times New Roman" w:cs="Times New Roman"/>
            <w:sz w:val="24"/>
            <w:szCs w:val="24"/>
          </w:rPr>
          <w:delText xml:space="preserve">0183 </w:delText>
        </w:r>
      </w:del>
      <w:ins w:id="518" w:author="dddc" w:date="2024-12-07T19:44:00Z">
        <w:r w:rsidR="002E398C" w:rsidRPr="005B6010">
          <w:rPr>
            <w:rFonts w:ascii="Times New Roman" w:hAnsi="Times New Roman" w:cs="Times New Roman"/>
            <w:sz w:val="24"/>
            <w:szCs w:val="24"/>
          </w:rPr>
          <w:t xml:space="preserve"> </w:t>
        </w:r>
      </w:ins>
      <w:r w:rsidRPr="007437FE">
        <w:rPr>
          <w:rFonts w:ascii="Times New Roman" w:hAnsi="Times New Roman" w:cs="Times New Roman"/>
          <w:sz w:val="24"/>
          <w:szCs w:val="24"/>
        </w:rPr>
        <w:t xml:space="preserve">had better docking scores than DCZ0415 (-7.97 kcal/mol), ranging from </w:t>
      </w:r>
      <w:del w:id="519" w:author="dddc" w:date="2024-12-06T10:38:00Z">
        <w:r w:rsidRPr="007437FE" w:rsidDel="00C128B2">
          <w:rPr>
            <w:rFonts w:ascii="Times New Roman" w:hAnsi="Times New Roman" w:cs="Times New Roman"/>
            <w:sz w:val="24"/>
            <w:szCs w:val="24"/>
          </w:rPr>
          <w:delText>F368-0168 (</w:delText>
        </w:r>
        <w:commentRangeStart w:id="520"/>
        <w:r w:rsidRPr="007437FE" w:rsidDel="00C128B2">
          <w:rPr>
            <w:rFonts w:ascii="Times New Roman" w:hAnsi="Times New Roman" w:cs="Times New Roman"/>
            <w:sz w:val="24"/>
            <w:szCs w:val="24"/>
          </w:rPr>
          <w:delText>-7.31</w:delText>
        </w:r>
        <w:commentRangeEnd w:id="520"/>
        <w:r w:rsidR="004361D6" w:rsidRPr="00822798" w:rsidDel="00C128B2">
          <w:rPr>
            <w:rStyle w:val="aff1"/>
          </w:rPr>
          <w:commentReference w:id="520"/>
        </w:r>
        <w:r w:rsidRPr="00822798" w:rsidDel="00C128B2">
          <w:rPr>
            <w:rFonts w:ascii="Times New Roman" w:hAnsi="Times New Roman" w:cs="Times New Roman"/>
            <w:sz w:val="24"/>
            <w:szCs w:val="24"/>
          </w:rPr>
          <w:delText xml:space="preserve"> kcal/mol), </w:delText>
        </w:r>
      </w:del>
      <w:r w:rsidRPr="00FB00D7">
        <w:rPr>
          <w:rFonts w:ascii="Times New Roman" w:hAnsi="Times New Roman" w:cs="Times New Roman"/>
          <w:sz w:val="24"/>
          <w:szCs w:val="24"/>
        </w:rPr>
        <w:t>F368-0183 (-8.11</w:t>
      </w:r>
      <w:r w:rsidRPr="00B26280">
        <w:rPr>
          <w:rFonts w:ascii="Times New Roman" w:hAnsi="Times New Roman" w:cs="Times New Roman"/>
          <w:sz w:val="24"/>
          <w:szCs w:val="24"/>
        </w:rPr>
        <w:t xml:space="preserve"> kcal/mol), F368-0182 (-8.14 kcal/mol), F368-0188 (-8.19 kcal/mol), and F368-0185 (-8.28 kcal/mol) with PDB: 6LK0, respectively. </w:t>
      </w:r>
    </w:p>
    <w:p w14:paraId="76E0DD44" w14:textId="5B972CC9" w:rsidR="00C128B2" w:rsidRDefault="00C128B2" w:rsidP="00773101">
      <w:pPr>
        <w:spacing w:after="0" w:line="360" w:lineRule="auto"/>
        <w:jc w:val="both"/>
        <w:rPr>
          <w:rFonts w:ascii="Times New Roman" w:hAnsi="Times New Roman" w:cs="Times New Roman"/>
          <w:sz w:val="24"/>
          <w:szCs w:val="24"/>
        </w:rPr>
      </w:pPr>
      <w:r>
        <w:rPr>
          <w:noProof/>
        </w:rPr>
        <w:drawing>
          <wp:inline distT="0" distB="0" distL="0" distR="0" wp14:anchorId="3609CEC9" wp14:editId="439E4439">
            <wp:extent cx="5940394" cy="42062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29" cy="4206690"/>
                    </a:xfrm>
                    <a:prstGeom prst="rect">
                      <a:avLst/>
                    </a:prstGeom>
                    <a:noFill/>
                    <a:ln>
                      <a:noFill/>
                    </a:ln>
                  </pic:spPr>
                </pic:pic>
              </a:graphicData>
            </a:graphic>
          </wp:inline>
        </w:drawing>
      </w:r>
    </w:p>
    <w:p w14:paraId="57EFD658" w14:textId="77777777" w:rsidR="00C15724" w:rsidRPr="00746F7F" w:rsidRDefault="00C15724" w:rsidP="00C15724">
      <w:pPr>
        <w:spacing w:after="0" w:line="276" w:lineRule="auto"/>
        <w:rPr>
          <w:rFonts w:ascii="Times New Roman" w:hAnsi="Times New Roman" w:cs="Times New Roman"/>
          <w:sz w:val="24"/>
          <w:szCs w:val="24"/>
        </w:rPr>
      </w:pPr>
    </w:p>
    <w:p w14:paraId="20690B4F" w14:textId="174051C1" w:rsidR="00C15724" w:rsidRDefault="00C15724" w:rsidP="00555DE3">
      <w:pPr>
        <w:spacing w:after="0" w:line="240" w:lineRule="auto"/>
        <w:jc w:val="both"/>
        <w:rPr>
          <w:rFonts w:ascii="Times New Roman" w:hAnsi="Times New Roman" w:cs="Times New Roman"/>
          <w:sz w:val="24"/>
          <w:szCs w:val="24"/>
        </w:rPr>
      </w:pPr>
      <w:r w:rsidRPr="00D43CD4">
        <w:rPr>
          <w:rFonts w:ascii="Times New Roman" w:hAnsi="Times New Roman" w:cs="Times New Roman"/>
          <w:b/>
          <w:i/>
          <w:sz w:val="24"/>
          <w:szCs w:val="24"/>
        </w:rPr>
        <w:t>Fig</w:t>
      </w:r>
      <w:r w:rsidR="00967940">
        <w:rPr>
          <w:rFonts w:ascii="Times New Roman" w:hAnsi="Times New Roman" w:cs="Times New Roman"/>
          <w:b/>
          <w:i/>
          <w:sz w:val="24"/>
          <w:szCs w:val="24"/>
        </w:rPr>
        <w:t>.</w:t>
      </w:r>
      <w:r w:rsidRPr="00D43CD4">
        <w:rPr>
          <w:rFonts w:ascii="Times New Roman" w:hAnsi="Times New Roman" w:cs="Times New Roman"/>
          <w:b/>
          <w:i/>
          <w:sz w:val="24"/>
          <w:szCs w:val="24"/>
        </w:rPr>
        <w:t xml:space="preserve"> </w:t>
      </w:r>
      <w:r w:rsidR="005A426B">
        <w:rPr>
          <w:rFonts w:ascii="Times New Roman" w:hAnsi="Times New Roman" w:cs="Times New Roman"/>
          <w:b/>
          <w:i/>
          <w:sz w:val="24"/>
          <w:szCs w:val="24"/>
        </w:rPr>
        <w:t>5</w:t>
      </w:r>
      <w:r w:rsidRPr="00D43CD4">
        <w:rPr>
          <w:rFonts w:ascii="Times New Roman" w:hAnsi="Times New Roman" w:cs="Times New Roman"/>
          <w:b/>
          <w:i/>
          <w:sz w:val="24"/>
          <w:szCs w:val="24"/>
        </w:rPr>
        <w:t xml:space="preserve"> Molecular</w:t>
      </w:r>
      <w:r w:rsidRPr="003A28AF">
        <w:rPr>
          <w:rFonts w:ascii="Times New Roman" w:hAnsi="Times New Roman" w:cs="Times New Roman"/>
          <w:b/>
          <w:i/>
          <w:sz w:val="24"/>
          <w:szCs w:val="24"/>
        </w:rPr>
        <w:t xml:space="preserve"> docking and binding analysis</w:t>
      </w:r>
      <w:r w:rsidR="004361D6">
        <w:rPr>
          <w:rFonts w:ascii="Times New Roman" w:hAnsi="Times New Roman" w:cs="Times New Roman"/>
          <w:b/>
          <w:i/>
          <w:sz w:val="24"/>
          <w:szCs w:val="24"/>
        </w:rPr>
        <w:t xml:space="preserve">. </w:t>
      </w:r>
      <w:r w:rsidRPr="00AA2582">
        <w:rPr>
          <w:rFonts w:ascii="Times New Roman" w:hAnsi="Times New Roman" w:cs="Times New Roman"/>
          <w:b/>
          <w:sz w:val="24"/>
          <w:szCs w:val="24"/>
        </w:rPr>
        <w:t>A:</w:t>
      </w:r>
      <w:r w:rsidRPr="00AA2582">
        <w:rPr>
          <w:rFonts w:ascii="Times New Roman" w:hAnsi="Times New Roman" w:cs="Times New Roman"/>
          <w:sz w:val="24"/>
          <w:szCs w:val="24"/>
        </w:rPr>
        <w:t xml:space="preserve"> The binding poses of F368-0168 on TRIP13 as determined by our molecular docking studies. </w:t>
      </w:r>
      <w:r w:rsidRPr="00AA2582">
        <w:rPr>
          <w:rFonts w:ascii="Times New Roman" w:hAnsi="Times New Roman" w:cs="Times New Roman"/>
          <w:b/>
          <w:sz w:val="24"/>
          <w:szCs w:val="24"/>
        </w:rPr>
        <w:t>B-C:</w:t>
      </w:r>
      <w:r w:rsidRPr="00AA2582">
        <w:rPr>
          <w:rFonts w:ascii="Times New Roman" w:hAnsi="Times New Roman" w:cs="Times New Roman"/>
          <w:sz w:val="24"/>
          <w:szCs w:val="24"/>
        </w:rPr>
        <w:t xml:space="preserve"> F368-0182 and F368-0183 binding mode</w:t>
      </w:r>
      <w:r w:rsidR="004361D6">
        <w:rPr>
          <w:rFonts w:ascii="Times New Roman" w:hAnsi="Times New Roman" w:cs="Times New Roman"/>
          <w:sz w:val="24"/>
          <w:szCs w:val="24"/>
        </w:rPr>
        <w:t>s</w:t>
      </w:r>
      <w:r w:rsidRPr="00AA2582">
        <w:rPr>
          <w:rFonts w:ascii="Times New Roman" w:hAnsi="Times New Roman" w:cs="Times New Roman"/>
          <w:sz w:val="24"/>
          <w:szCs w:val="24"/>
        </w:rPr>
        <w:t xml:space="preserve"> on TRIP13</w:t>
      </w:r>
      <w:r w:rsidRPr="00AA2582">
        <w:rPr>
          <w:rFonts w:ascii="Times New Roman" w:hAnsi="Times New Roman" w:cs="Times New Roman"/>
          <w:sz w:val="22"/>
          <w:szCs w:val="24"/>
        </w:rPr>
        <w:t>.</w:t>
      </w:r>
      <w:r w:rsidR="004361D6">
        <w:rPr>
          <w:rFonts w:ascii="Times New Roman" w:hAnsi="Times New Roman" w:cs="Times New Roman"/>
          <w:sz w:val="22"/>
          <w:szCs w:val="24"/>
        </w:rPr>
        <w:t xml:space="preserve"> </w:t>
      </w:r>
      <w:r w:rsidRPr="00AA2582">
        <w:rPr>
          <w:rFonts w:ascii="Times New Roman" w:hAnsi="Times New Roman" w:cs="Times New Roman"/>
          <w:b/>
          <w:sz w:val="24"/>
          <w:szCs w:val="24"/>
        </w:rPr>
        <w:t>D-E:</w:t>
      </w:r>
      <w:r w:rsidRPr="00AA2582">
        <w:rPr>
          <w:rFonts w:ascii="Times New Roman" w:hAnsi="Times New Roman" w:cs="Times New Roman"/>
          <w:sz w:val="24"/>
          <w:szCs w:val="24"/>
        </w:rPr>
        <w:t xml:space="preserve"> The binding mode</w:t>
      </w:r>
      <w:r w:rsidR="004361D6">
        <w:rPr>
          <w:rFonts w:ascii="Times New Roman" w:hAnsi="Times New Roman" w:cs="Times New Roman"/>
          <w:sz w:val="24"/>
          <w:szCs w:val="24"/>
        </w:rPr>
        <w:t>s</w:t>
      </w:r>
      <w:r w:rsidRPr="00AA2582">
        <w:rPr>
          <w:rFonts w:ascii="Times New Roman" w:hAnsi="Times New Roman" w:cs="Times New Roman"/>
          <w:sz w:val="24"/>
          <w:szCs w:val="24"/>
        </w:rPr>
        <w:t xml:space="preserve"> of F368-0185 and F368-0188 on TRIP13.</w:t>
      </w:r>
    </w:p>
    <w:p w14:paraId="78E3A040" w14:textId="77777777" w:rsidR="000B46D4" w:rsidRDefault="000B46D4" w:rsidP="000B46D4">
      <w:pPr>
        <w:spacing w:after="0" w:line="360" w:lineRule="auto"/>
        <w:jc w:val="both"/>
        <w:rPr>
          <w:rFonts w:ascii="Times New Roman" w:hAnsi="Times New Roman" w:cs="Times New Roman"/>
          <w:sz w:val="24"/>
          <w:szCs w:val="24"/>
        </w:rPr>
      </w:pPr>
    </w:p>
    <w:p w14:paraId="4F87AD30" w14:textId="77777777" w:rsidR="000B46D4" w:rsidRPr="001476E2" w:rsidRDefault="000B46D4" w:rsidP="007D4511">
      <w:pPr>
        <w:pStyle w:val="a5"/>
        <w:numPr>
          <w:ilvl w:val="1"/>
          <w:numId w:val="13"/>
        </w:num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A13DEF">
        <w:rPr>
          <w:rFonts w:ascii="Times New Roman" w:hAnsi="Times New Roman" w:cs="Times New Roman"/>
          <w:b/>
          <w:i/>
          <w:sz w:val="24"/>
          <w:szCs w:val="24"/>
        </w:rPr>
        <w:t xml:space="preserve">Molecular dynamic </w:t>
      </w:r>
      <w:r w:rsidRPr="00735E96">
        <w:rPr>
          <w:rFonts w:ascii="Times New Roman" w:hAnsi="Times New Roman" w:cs="Times New Roman"/>
          <w:b/>
          <w:i/>
          <w:sz w:val="24"/>
          <w:szCs w:val="24"/>
        </w:rPr>
        <w:t xml:space="preserve">simulations </w:t>
      </w:r>
    </w:p>
    <w:p w14:paraId="230BE0AF" w14:textId="64FAD1DF" w:rsidR="000B46D4" w:rsidRPr="0062202A" w:rsidRDefault="000B46D4" w:rsidP="00773101">
      <w:pPr>
        <w:spacing w:after="0" w:line="360" w:lineRule="auto"/>
        <w:jc w:val="both"/>
        <w:rPr>
          <w:rFonts w:ascii="Times New Roman" w:eastAsia="华文楷体" w:hAnsi="Times New Roman" w:cs="Times New Roman"/>
          <w:sz w:val="24"/>
          <w:szCs w:val="24"/>
        </w:rPr>
      </w:pPr>
      <w:r w:rsidRPr="0062202A">
        <w:rPr>
          <w:rFonts w:ascii="Times New Roman" w:hAnsi="Times New Roman" w:cs="Times New Roman"/>
          <w:sz w:val="24"/>
          <w:szCs w:val="24"/>
        </w:rPr>
        <w:t xml:space="preserve">Binding free energies </w:t>
      </w:r>
      <w:r w:rsidRPr="0062202A">
        <w:rPr>
          <w:rFonts w:ascii="Times New Roman" w:eastAsia="华文楷体" w:hAnsi="Times New Roman" w:cs="Times New Roman"/>
          <w:sz w:val="24"/>
          <w:szCs w:val="24"/>
        </w:rPr>
        <w:t>(ΔG)</w:t>
      </w:r>
      <w:r w:rsidRPr="0062202A">
        <w:rPr>
          <w:rFonts w:ascii="Times New Roman" w:hAnsi="Times New Roman" w:cs="Times New Roman"/>
          <w:sz w:val="24"/>
          <w:szCs w:val="24"/>
        </w:rPr>
        <w:t xml:space="preserve"> of ligands to TRIP13 was accessed in the MD simulation. </w:t>
      </w:r>
      <w:r w:rsidRPr="0062202A">
        <w:rPr>
          <w:rFonts w:ascii="Times New Roman" w:eastAsia="华文楷体" w:hAnsi="Times New Roman" w:cs="Times New Roman"/>
          <w:sz w:val="24"/>
          <w:szCs w:val="24"/>
        </w:rPr>
        <w:t>Based on 200 ns molecular dynamics simulations, ΔG calculations were performed for each system across three parallel simulations (</w:t>
      </w:r>
      <w:r w:rsidRPr="0062202A">
        <w:rPr>
          <w:rFonts w:ascii="Times New Roman" w:eastAsia="华文楷体" w:hAnsi="Times New Roman" w:cs="Times New Roman"/>
          <w:b/>
          <w:sz w:val="24"/>
          <w:szCs w:val="24"/>
        </w:rPr>
        <w:t>Table 1</w:t>
      </w:r>
      <w:r w:rsidRPr="0062202A">
        <w:rPr>
          <w:rFonts w:ascii="Times New Roman" w:eastAsia="华文楷体" w:hAnsi="Times New Roman" w:cs="Times New Roman"/>
          <w:sz w:val="24"/>
          <w:szCs w:val="24"/>
        </w:rPr>
        <w:t>). The predicted ΔG of TRIP13 with active ligands (F368-0182, F368-0183, F368-0168, F368-0185, and F368-0188) were -41.78 ± 1.33, -37.52 ± 2.28, -36.25 ± 2.22, -36.79 ± 2.94 and -37.72 ± 2.27 kcal/mol, while the ΔG values for the inactive compound</w:t>
      </w:r>
      <w:del w:id="521" w:author="zhao yin zhou" w:date="2024-12-12T10:06:00Z" w16du:dateUtc="2024-12-12T02:06:00Z">
        <w:r w:rsidRPr="0062202A" w:rsidDel="00C010F6">
          <w:rPr>
            <w:rFonts w:ascii="Times New Roman" w:eastAsia="华文楷体" w:hAnsi="Times New Roman" w:cs="Times New Roman"/>
            <w:sz w:val="24"/>
            <w:szCs w:val="24"/>
          </w:rPr>
          <w:delText xml:space="preserve">s (F368-0025 and </w:delText>
        </w:r>
      </w:del>
      <w:r w:rsidRPr="0062202A">
        <w:rPr>
          <w:rFonts w:ascii="Times New Roman" w:eastAsia="华文楷体" w:hAnsi="Times New Roman" w:cs="Times New Roman"/>
          <w:sz w:val="24"/>
          <w:szCs w:val="24"/>
        </w:rPr>
        <w:t>F368-0047</w:t>
      </w:r>
      <w:del w:id="522" w:author="zhao yin zhou" w:date="2024-12-12T10:06:00Z" w16du:dateUtc="2024-12-12T02:06:00Z">
        <w:r w:rsidRPr="0062202A" w:rsidDel="00C010F6">
          <w:rPr>
            <w:rFonts w:ascii="Times New Roman" w:eastAsia="华文楷体" w:hAnsi="Times New Roman" w:cs="Times New Roman"/>
            <w:sz w:val="24"/>
            <w:szCs w:val="24"/>
          </w:rPr>
          <w:delText>)</w:delText>
        </w:r>
      </w:del>
      <w:r w:rsidRPr="0062202A">
        <w:rPr>
          <w:rFonts w:ascii="Times New Roman" w:eastAsia="华文楷体" w:hAnsi="Times New Roman" w:cs="Times New Roman"/>
          <w:sz w:val="24"/>
          <w:szCs w:val="24"/>
        </w:rPr>
        <w:t xml:space="preserve"> were </w:t>
      </w:r>
      <w:ins w:id="523" w:author="zhao yin zhou" w:date="2024-12-12T10:06:00Z" w16du:dateUtc="2024-12-12T02:06:00Z">
        <w:r w:rsidR="00C010F6" w:rsidRPr="00C010F6">
          <w:rPr>
            <w:rFonts w:ascii="Times New Roman" w:eastAsia="华文楷体" w:hAnsi="Times New Roman" w:cs="Times New Roman"/>
            <w:sz w:val="24"/>
            <w:szCs w:val="24"/>
          </w:rPr>
          <w:t>-30.31 ± 1.25</w:t>
        </w:r>
      </w:ins>
      <w:del w:id="524" w:author="zhao yin zhou" w:date="2024-12-12T10:06:00Z" w16du:dateUtc="2024-12-12T02:06:00Z">
        <w:r w:rsidRPr="0062202A" w:rsidDel="00C010F6">
          <w:rPr>
            <w:rFonts w:ascii="Times New Roman" w:eastAsia="华文楷体" w:hAnsi="Times New Roman" w:cs="Times New Roman"/>
            <w:sz w:val="24"/>
            <w:szCs w:val="24"/>
          </w:rPr>
          <w:delText>-31.99 ± 2.73</w:delText>
        </w:r>
      </w:del>
      <w:r w:rsidRPr="0062202A">
        <w:rPr>
          <w:rFonts w:ascii="Times New Roman" w:eastAsia="华文楷体" w:hAnsi="Times New Roman" w:cs="Times New Roman"/>
          <w:sz w:val="24"/>
          <w:szCs w:val="24"/>
        </w:rPr>
        <w:t xml:space="preserve"> </w:t>
      </w:r>
      <w:del w:id="525" w:author="zhao yin zhou" w:date="2024-12-12T10:06:00Z" w16du:dateUtc="2024-12-12T02:06:00Z">
        <w:r w:rsidRPr="0062202A" w:rsidDel="00C010F6">
          <w:rPr>
            <w:rFonts w:ascii="Times New Roman" w:eastAsia="华文楷体" w:hAnsi="Times New Roman" w:cs="Times New Roman"/>
            <w:sz w:val="24"/>
            <w:szCs w:val="24"/>
          </w:rPr>
          <w:delText xml:space="preserve">and -31.99 ± 3.62 </w:delText>
        </w:r>
      </w:del>
      <w:r w:rsidRPr="0062202A">
        <w:rPr>
          <w:rFonts w:ascii="Times New Roman" w:eastAsia="华文楷体" w:hAnsi="Times New Roman" w:cs="Times New Roman"/>
          <w:sz w:val="24"/>
          <w:szCs w:val="24"/>
        </w:rPr>
        <w:t>kcal/mol, respectively, indicating a significant difference in binding affinities. ΔG decomposition analysis indicated that the key residues contributing to the binding of ligands to TRIP13 were similar but some residues contributed more in the system of active compounds with the TRIP13 protein (</w:t>
      </w:r>
      <w:r w:rsidRPr="0062202A">
        <w:rPr>
          <w:rFonts w:ascii="Times New Roman" w:eastAsia="华文楷体" w:hAnsi="Times New Roman" w:cs="Times New Roman"/>
          <w:b/>
          <w:sz w:val="24"/>
          <w:szCs w:val="24"/>
        </w:rPr>
        <w:t>Fig</w:t>
      </w:r>
      <w:r w:rsidR="0049329C">
        <w:rPr>
          <w:rFonts w:ascii="Times New Roman" w:eastAsia="华文楷体" w:hAnsi="Times New Roman" w:cs="Times New Roman"/>
          <w:b/>
          <w:sz w:val="24"/>
          <w:szCs w:val="24"/>
        </w:rPr>
        <w:t>.</w:t>
      </w:r>
      <w:r w:rsidRPr="0062202A">
        <w:rPr>
          <w:rFonts w:ascii="Times New Roman" w:eastAsia="华文楷体" w:hAnsi="Times New Roman" w:cs="Times New Roman"/>
          <w:b/>
          <w:sz w:val="24"/>
          <w:szCs w:val="24"/>
        </w:rPr>
        <w:t xml:space="preserve"> S9</w:t>
      </w:r>
      <w:r w:rsidR="0049329C" w:rsidRPr="00947DBB">
        <w:rPr>
          <w:rFonts w:ascii="Times New Roman" w:hAnsi="Times New Roman" w:cs="Times New Roman"/>
          <w:b/>
          <w:sz w:val="24"/>
          <w:szCs w:val="24"/>
        </w:rPr>
        <w:t>†</w:t>
      </w:r>
      <w:r w:rsidRPr="0062202A">
        <w:rPr>
          <w:rFonts w:ascii="Times New Roman" w:eastAsia="华文楷体" w:hAnsi="Times New Roman" w:cs="Times New Roman"/>
          <w:sz w:val="24"/>
          <w:szCs w:val="24"/>
        </w:rPr>
        <w:t xml:space="preserve">). </w:t>
      </w:r>
    </w:p>
    <w:p w14:paraId="19B74FAD" w14:textId="77777777" w:rsidR="00B32F80" w:rsidRDefault="00B32F80" w:rsidP="007D4511">
      <w:pPr>
        <w:spacing w:after="0" w:line="360" w:lineRule="auto"/>
        <w:ind w:firstLine="540"/>
        <w:jc w:val="both"/>
        <w:rPr>
          <w:rFonts w:ascii="Times New Roman" w:eastAsia="华文楷体" w:hAnsi="Times New Roman" w:cs="Times New Roman"/>
          <w:sz w:val="24"/>
          <w:szCs w:val="24"/>
        </w:rPr>
      </w:pPr>
    </w:p>
    <w:p w14:paraId="287858DF" w14:textId="77777777" w:rsidR="000B46D4" w:rsidRPr="00380911" w:rsidRDefault="000B46D4" w:rsidP="00B32F80">
      <w:pPr>
        <w:spacing w:after="0" w:line="360" w:lineRule="auto"/>
        <w:jc w:val="both"/>
        <w:rPr>
          <w:rFonts w:ascii="Times New Roman" w:hAnsi="Times New Roman" w:cs="Times New Roman"/>
          <w:b/>
          <w:i/>
          <w:sz w:val="24"/>
          <w:szCs w:val="24"/>
        </w:rPr>
      </w:pPr>
      <w:r w:rsidRPr="00380911">
        <w:rPr>
          <w:rFonts w:ascii="Times New Roman" w:eastAsia="华文楷体" w:hAnsi="Times New Roman" w:cs="Times New Roman"/>
          <w:b/>
          <w:sz w:val="24"/>
          <w:szCs w:val="24"/>
        </w:rPr>
        <w:t>Table 1.</w:t>
      </w:r>
      <w:r w:rsidRPr="00380911">
        <w:rPr>
          <w:rFonts w:ascii="Times New Roman" w:eastAsia="华文楷体" w:hAnsi="Times New Roman" w:cs="Times New Roman"/>
          <w:sz w:val="24"/>
          <w:szCs w:val="24"/>
        </w:rPr>
        <w:t xml:space="preserve"> Predicted binding free energies (kcal/mol) of ligands to TRIP13 protein</w:t>
      </w:r>
    </w:p>
    <w:tbl>
      <w:tblPr>
        <w:tblW w:w="9810" w:type="dxa"/>
        <w:jc w:val="center"/>
        <w:tblLayout w:type="fixed"/>
        <w:tblLook w:val="04A0" w:firstRow="1" w:lastRow="0" w:firstColumn="1" w:lastColumn="0" w:noHBand="0" w:noVBand="1"/>
        <w:tblPrChange w:id="526" w:author="zhao yin zhou" w:date="2024-12-12T09:56:00Z" w16du:dateUtc="2024-12-12T01:56:00Z">
          <w:tblPr>
            <w:tblW w:w="9810" w:type="dxa"/>
            <w:jc w:val="center"/>
            <w:tblLayout w:type="fixed"/>
            <w:tblLook w:val="04A0" w:firstRow="1" w:lastRow="0" w:firstColumn="1" w:lastColumn="0" w:noHBand="0" w:noVBand="1"/>
          </w:tblPr>
        </w:tblPrChange>
      </w:tblPr>
      <w:tblGrid>
        <w:gridCol w:w="1885"/>
        <w:gridCol w:w="1092"/>
        <w:gridCol w:w="1559"/>
        <w:gridCol w:w="1854"/>
        <w:gridCol w:w="1710"/>
        <w:gridCol w:w="1710"/>
        <w:tblGridChange w:id="527">
          <w:tblGrid>
            <w:gridCol w:w="1885"/>
            <w:gridCol w:w="1092"/>
            <w:gridCol w:w="1559"/>
            <w:gridCol w:w="1854"/>
            <w:gridCol w:w="1710"/>
            <w:gridCol w:w="1710"/>
          </w:tblGrid>
        </w:tblGridChange>
      </w:tblGrid>
      <w:tr w:rsidR="000B46D4" w:rsidRPr="00920010" w14:paraId="100FAEA2" w14:textId="77777777" w:rsidTr="00AB15CD">
        <w:trPr>
          <w:trHeight w:val="393"/>
          <w:jc w:val="center"/>
          <w:trPrChange w:id="528" w:author="zhao yin zhou" w:date="2024-12-12T09:56:00Z" w16du:dateUtc="2024-12-12T01:56:00Z">
            <w:trPr>
              <w:trHeight w:val="393"/>
              <w:jc w:val="center"/>
            </w:trPr>
          </w:trPrChange>
        </w:trPr>
        <w:tc>
          <w:tcPr>
            <w:tcW w:w="1885" w:type="dxa"/>
            <w:tcBorders>
              <w:top w:val="single" w:sz="4" w:space="0" w:color="auto"/>
              <w:left w:val="nil"/>
              <w:bottom w:val="single" w:sz="4" w:space="0" w:color="auto"/>
              <w:right w:val="nil"/>
            </w:tcBorders>
            <w:shd w:val="clear" w:color="auto" w:fill="auto"/>
            <w:noWrap/>
            <w:vAlign w:val="center"/>
            <w:tcPrChange w:id="529" w:author="zhao yin zhou" w:date="2024-12-12T09:56:00Z" w16du:dateUtc="2024-12-12T01:56:00Z">
              <w:tcPr>
                <w:tcW w:w="1885" w:type="dxa"/>
                <w:tcBorders>
                  <w:top w:val="single" w:sz="8" w:space="0" w:color="000000"/>
                  <w:left w:val="nil"/>
                  <w:bottom w:val="single" w:sz="8" w:space="0" w:color="000000"/>
                  <w:right w:val="nil"/>
                </w:tcBorders>
                <w:shd w:val="clear" w:color="auto" w:fill="auto"/>
                <w:noWrap/>
                <w:vAlign w:val="center"/>
              </w:tcPr>
            </w:tcPrChange>
          </w:tcPr>
          <w:p w14:paraId="2BF61F41" w14:textId="77777777" w:rsidR="000B46D4" w:rsidRPr="00920010" w:rsidRDefault="000B46D4" w:rsidP="00B32F80">
            <w:pPr>
              <w:spacing w:after="0" w:line="276" w:lineRule="auto"/>
              <w:jc w:val="center"/>
              <w:rPr>
                <w:rFonts w:ascii="Times New Roman" w:eastAsia="微软雅黑" w:hAnsi="Times New Roman" w:cs="Times New Roman"/>
                <w:b/>
                <w:sz w:val="24"/>
                <w:szCs w:val="24"/>
              </w:rPr>
            </w:pPr>
            <w:r w:rsidRPr="00920010">
              <w:rPr>
                <w:rFonts w:ascii="Times New Roman" w:eastAsia="微软雅黑" w:hAnsi="Times New Roman" w:cs="Times New Roman"/>
                <w:b/>
                <w:sz w:val="24"/>
                <w:szCs w:val="24"/>
              </w:rPr>
              <w:t>L</w:t>
            </w:r>
            <w:r w:rsidRPr="00920010">
              <w:rPr>
                <w:rFonts w:ascii="Times New Roman" w:eastAsia="微软雅黑" w:hAnsi="Times New Roman" w:cs="Times New Roman" w:hint="eastAsia"/>
                <w:b/>
                <w:sz w:val="24"/>
                <w:szCs w:val="24"/>
              </w:rPr>
              <w:t>igand</w:t>
            </w:r>
          </w:p>
          <w:p w14:paraId="1C19DBF4" w14:textId="77777777" w:rsidR="000B46D4" w:rsidRPr="00920010" w:rsidRDefault="000B46D4" w:rsidP="00B32F80">
            <w:pPr>
              <w:spacing w:after="0" w:line="276" w:lineRule="auto"/>
              <w:jc w:val="center"/>
              <w:rPr>
                <w:rFonts w:ascii="Times New Roman" w:eastAsia="微软雅黑" w:hAnsi="Times New Roman" w:cs="Times New Roman"/>
                <w:b/>
                <w:sz w:val="24"/>
                <w:szCs w:val="24"/>
              </w:rPr>
            </w:pPr>
            <w:r w:rsidRPr="00920010">
              <w:rPr>
                <w:rFonts w:ascii="Times New Roman" w:eastAsia="微软雅黑" w:hAnsi="Times New Roman" w:cs="Times New Roman"/>
                <w:b/>
                <w:sz w:val="24"/>
                <w:szCs w:val="24"/>
              </w:rPr>
              <w:t>ID</w:t>
            </w:r>
          </w:p>
        </w:tc>
        <w:tc>
          <w:tcPr>
            <w:tcW w:w="1092" w:type="dxa"/>
            <w:tcBorders>
              <w:top w:val="single" w:sz="4" w:space="0" w:color="auto"/>
              <w:left w:val="nil"/>
              <w:bottom w:val="single" w:sz="4" w:space="0" w:color="auto"/>
              <w:right w:val="nil"/>
            </w:tcBorders>
            <w:shd w:val="clear" w:color="auto" w:fill="auto"/>
            <w:vAlign w:val="center"/>
            <w:tcPrChange w:id="530" w:author="zhao yin zhou" w:date="2024-12-12T09:56:00Z" w16du:dateUtc="2024-12-12T01:56:00Z">
              <w:tcPr>
                <w:tcW w:w="1092" w:type="dxa"/>
                <w:tcBorders>
                  <w:top w:val="single" w:sz="8" w:space="0" w:color="000000"/>
                  <w:left w:val="nil"/>
                  <w:bottom w:val="single" w:sz="8" w:space="0" w:color="000000"/>
                  <w:right w:val="nil"/>
                </w:tcBorders>
                <w:shd w:val="clear" w:color="auto" w:fill="auto"/>
                <w:vAlign w:val="center"/>
              </w:tcPr>
            </w:tcPrChange>
          </w:tcPr>
          <w:p w14:paraId="2717E33A" w14:textId="77777777" w:rsidR="000B46D4" w:rsidRPr="00920010" w:rsidRDefault="000B46D4" w:rsidP="00B32F80">
            <w:pPr>
              <w:spacing w:after="0" w:line="276" w:lineRule="auto"/>
              <w:jc w:val="center"/>
              <w:textAlignment w:val="center"/>
              <w:rPr>
                <w:rFonts w:ascii="Times New Roman" w:eastAsia="Palatino Linotype" w:hAnsi="Times New Roman" w:cs="Times New Roman"/>
                <w:b/>
                <w:sz w:val="24"/>
                <w:szCs w:val="24"/>
                <w:lang w:bidi="ar"/>
              </w:rPr>
            </w:pPr>
            <w:r w:rsidRPr="00920010">
              <w:rPr>
                <w:rFonts w:ascii="Times New Roman" w:hAnsi="Times New Roman" w:cs="Times New Roman"/>
                <w:b/>
                <w:sz w:val="24"/>
                <w:szCs w:val="24"/>
                <w:lang w:bidi="ar"/>
              </w:rPr>
              <w:t>P-value</w:t>
            </w:r>
          </w:p>
        </w:tc>
        <w:tc>
          <w:tcPr>
            <w:tcW w:w="1559" w:type="dxa"/>
            <w:tcBorders>
              <w:top w:val="single" w:sz="4" w:space="0" w:color="auto"/>
              <w:left w:val="nil"/>
              <w:bottom w:val="single" w:sz="4" w:space="0" w:color="auto"/>
              <w:right w:val="nil"/>
            </w:tcBorders>
            <w:shd w:val="clear" w:color="auto" w:fill="auto"/>
            <w:vAlign w:val="center"/>
            <w:tcPrChange w:id="531" w:author="zhao yin zhou" w:date="2024-12-12T09:56:00Z" w16du:dateUtc="2024-12-12T01:56:00Z">
              <w:tcPr>
                <w:tcW w:w="1559" w:type="dxa"/>
                <w:tcBorders>
                  <w:top w:val="single" w:sz="8" w:space="0" w:color="000000"/>
                  <w:left w:val="nil"/>
                  <w:bottom w:val="single" w:sz="8" w:space="0" w:color="000000"/>
                  <w:right w:val="nil"/>
                </w:tcBorders>
                <w:shd w:val="clear" w:color="auto" w:fill="auto"/>
                <w:vAlign w:val="center"/>
              </w:tcPr>
            </w:tcPrChange>
          </w:tcPr>
          <w:p w14:paraId="5A74FBC4" w14:textId="77777777" w:rsidR="000B46D4" w:rsidRPr="00920010" w:rsidRDefault="000B46D4" w:rsidP="00B32F80">
            <w:pPr>
              <w:spacing w:after="0" w:line="276" w:lineRule="auto"/>
              <w:jc w:val="center"/>
              <w:textAlignment w:val="center"/>
              <w:rPr>
                <w:rFonts w:ascii="Times New Roman" w:hAnsi="Times New Roman" w:cs="Times New Roman"/>
                <w:b/>
                <w:sz w:val="24"/>
                <w:szCs w:val="24"/>
                <w:lang w:bidi="ar"/>
              </w:rPr>
            </w:pPr>
            <w:r w:rsidRPr="00920010">
              <w:rPr>
                <w:rFonts w:ascii="Times New Roman" w:eastAsia="Palatino Linotype" w:hAnsi="Times New Roman" w:cs="Times New Roman"/>
                <w:b/>
                <w:sz w:val="24"/>
                <w:szCs w:val="24"/>
                <w:lang w:bidi="ar"/>
              </w:rPr>
              <w:t>ΔG</w:t>
            </w:r>
          </w:p>
          <w:p w14:paraId="54EB63EC" w14:textId="77777777" w:rsidR="000B46D4" w:rsidRPr="00920010" w:rsidRDefault="000B46D4" w:rsidP="00B32F80">
            <w:pPr>
              <w:spacing w:after="0" w:line="276" w:lineRule="auto"/>
              <w:jc w:val="center"/>
              <w:textAlignment w:val="center"/>
              <w:rPr>
                <w:rFonts w:ascii="Times New Roman" w:eastAsia="Palatino Linotype" w:hAnsi="Times New Roman" w:cs="Times New Roman"/>
                <w:b/>
                <w:sz w:val="24"/>
                <w:szCs w:val="24"/>
                <w:lang w:bidi="ar"/>
              </w:rPr>
            </w:pPr>
            <w:r w:rsidRPr="00920010">
              <w:rPr>
                <w:rFonts w:ascii="Times New Roman" w:eastAsia="Palatino Linotype" w:hAnsi="Times New Roman" w:cs="Times New Roman"/>
                <w:b/>
                <w:sz w:val="24"/>
                <w:szCs w:val="24"/>
                <w:lang w:bidi="ar"/>
              </w:rPr>
              <w:t>(Average)</w:t>
            </w:r>
          </w:p>
        </w:tc>
        <w:tc>
          <w:tcPr>
            <w:tcW w:w="1854" w:type="dxa"/>
            <w:tcBorders>
              <w:top w:val="single" w:sz="4" w:space="0" w:color="auto"/>
              <w:left w:val="nil"/>
              <w:bottom w:val="single" w:sz="4" w:space="0" w:color="auto"/>
              <w:right w:val="nil"/>
            </w:tcBorders>
            <w:shd w:val="clear" w:color="auto" w:fill="auto"/>
            <w:vAlign w:val="center"/>
            <w:tcPrChange w:id="532" w:author="zhao yin zhou" w:date="2024-12-12T09:56:00Z" w16du:dateUtc="2024-12-12T01:56:00Z">
              <w:tcPr>
                <w:tcW w:w="1854" w:type="dxa"/>
                <w:tcBorders>
                  <w:top w:val="single" w:sz="8" w:space="0" w:color="000000"/>
                  <w:left w:val="nil"/>
                  <w:bottom w:val="single" w:sz="8" w:space="0" w:color="000000"/>
                  <w:right w:val="nil"/>
                </w:tcBorders>
                <w:shd w:val="clear" w:color="auto" w:fill="auto"/>
                <w:vAlign w:val="center"/>
              </w:tcPr>
            </w:tcPrChange>
          </w:tcPr>
          <w:p w14:paraId="656526C7" w14:textId="77777777" w:rsidR="000B46D4" w:rsidRPr="00920010" w:rsidRDefault="000B46D4" w:rsidP="00B32F80">
            <w:pPr>
              <w:spacing w:after="0" w:line="276" w:lineRule="auto"/>
              <w:jc w:val="center"/>
              <w:textAlignment w:val="center"/>
              <w:rPr>
                <w:rFonts w:ascii="Times New Roman" w:hAnsi="Times New Roman" w:cs="Times New Roman"/>
                <w:b/>
                <w:sz w:val="24"/>
                <w:szCs w:val="24"/>
                <w:lang w:bidi="ar"/>
              </w:rPr>
            </w:pPr>
            <w:r w:rsidRPr="00920010">
              <w:rPr>
                <w:rFonts w:ascii="Times New Roman" w:eastAsia="Palatino Linotype" w:hAnsi="Times New Roman" w:cs="Times New Roman"/>
                <w:b/>
                <w:sz w:val="24"/>
                <w:szCs w:val="24"/>
                <w:lang w:bidi="ar"/>
              </w:rPr>
              <w:t>ΔG</w:t>
            </w:r>
          </w:p>
          <w:p w14:paraId="748D9C85" w14:textId="77777777" w:rsidR="000B46D4" w:rsidRPr="00920010" w:rsidRDefault="000B46D4" w:rsidP="00B32F80">
            <w:pPr>
              <w:spacing w:after="0" w:line="276" w:lineRule="auto"/>
              <w:jc w:val="center"/>
              <w:textAlignment w:val="center"/>
              <w:rPr>
                <w:rFonts w:ascii="Times New Roman" w:eastAsia="Palatino Linotype" w:hAnsi="Times New Roman" w:cs="Times New Roman"/>
                <w:b/>
                <w:sz w:val="24"/>
                <w:szCs w:val="24"/>
              </w:rPr>
            </w:pPr>
            <w:r w:rsidRPr="00920010">
              <w:rPr>
                <w:rFonts w:ascii="Times New Roman" w:eastAsia="Palatino Linotype" w:hAnsi="Times New Roman" w:cs="Times New Roman"/>
                <w:b/>
                <w:sz w:val="24"/>
                <w:szCs w:val="24"/>
                <w:lang w:bidi="ar"/>
              </w:rPr>
              <w:t>(Simulation 1)</w:t>
            </w:r>
          </w:p>
        </w:tc>
        <w:tc>
          <w:tcPr>
            <w:tcW w:w="1710" w:type="dxa"/>
            <w:tcBorders>
              <w:top w:val="single" w:sz="4" w:space="0" w:color="auto"/>
              <w:left w:val="nil"/>
              <w:bottom w:val="single" w:sz="4" w:space="0" w:color="auto"/>
              <w:right w:val="nil"/>
            </w:tcBorders>
            <w:shd w:val="clear" w:color="auto" w:fill="auto"/>
            <w:vAlign w:val="center"/>
            <w:tcPrChange w:id="533"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77BAA0A9" w14:textId="77777777" w:rsidR="000B46D4" w:rsidRPr="00920010" w:rsidRDefault="000B46D4" w:rsidP="00B32F80">
            <w:pPr>
              <w:spacing w:after="0" w:line="276" w:lineRule="auto"/>
              <w:jc w:val="center"/>
              <w:textAlignment w:val="center"/>
              <w:rPr>
                <w:rFonts w:ascii="Times New Roman" w:eastAsia="Palatino Linotype" w:hAnsi="Times New Roman" w:cs="Times New Roman"/>
                <w:b/>
                <w:sz w:val="24"/>
                <w:szCs w:val="24"/>
                <w:lang w:bidi="ar"/>
              </w:rPr>
            </w:pPr>
            <w:r w:rsidRPr="00920010">
              <w:rPr>
                <w:rFonts w:ascii="Times New Roman" w:eastAsia="Palatino Linotype" w:hAnsi="Times New Roman" w:cs="Times New Roman"/>
                <w:b/>
                <w:sz w:val="24"/>
                <w:szCs w:val="24"/>
                <w:lang w:bidi="ar"/>
              </w:rPr>
              <w:t>ΔG</w:t>
            </w:r>
          </w:p>
          <w:p w14:paraId="4DB26775" w14:textId="77777777" w:rsidR="000B46D4" w:rsidRPr="00920010" w:rsidRDefault="000B46D4" w:rsidP="00B32F80">
            <w:pPr>
              <w:spacing w:after="0" w:line="276" w:lineRule="auto"/>
              <w:jc w:val="center"/>
              <w:textAlignment w:val="center"/>
              <w:rPr>
                <w:rFonts w:ascii="Times New Roman" w:eastAsia="Palatino Linotype" w:hAnsi="Times New Roman" w:cs="Times New Roman"/>
                <w:b/>
                <w:sz w:val="24"/>
                <w:szCs w:val="24"/>
              </w:rPr>
            </w:pPr>
            <w:r w:rsidRPr="00920010">
              <w:rPr>
                <w:rFonts w:ascii="Times New Roman" w:eastAsia="Palatino Linotype" w:hAnsi="Times New Roman" w:cs="Times New Roman"/>
                <w:b/>
                <w:sz w:val="24"/>
                <w:szCs w:val="24"/>
                <w:lang w:bidi="ar"/>
              </w:rPr>
              <w:t xml:space="preserve">(Simulation </w:t>
            </w:r>
            <w:r w:rsidRPr="00920010">
              <w:rPr>
                <w:rFonts w:ascii="Times New Roman" w:hAnsi="Times New Roman" w:cs="Times New Roman"/>
                <w:b/>
                <w:sz w:val="24"/>
                <w:szCs w:val="24"/>
                <w:lang w:bidi="ar"/>
              </w:rPr>
              <w:t>2</w:t>
            </w:r>
            <w:r w:rsidRPr="00920010">
              <w:rPr>
                <w:rFonts w:ascii="Times New Roman" w:eastAsia="Palatino Linotype" w:hAnsi="Times New Roman" w:cs="Times New Roman"/>
                <w:b/>
                <w:sz w:val="24"/>
                <w:szCs w:val="24"/>
                <w:lang w:bidi="ar"/>
              </w:rPr>
              <w:t>)</w:t>
            </w:r>
          </w:p>
        </w:tc>
        <w:tc>
          <w:tcPr>
            <w:tcW w:w="1710" w:type="dxa"/>
            <w:tcBorders>
              <w:top w:val="single" w:sz="4" w:space="0" w:color="auto"/>
              <w:left w:val="nil"/>
              <w:bottom w:val="single" w:sz="4" w:space="0" w:color="auto"/>
              <w:right w:val="nil"/>
            </w:tcBorders>
            <w:shd w:val="clear" w:color="auto" w:fill="auto"/>
            <w:vAlign w:val="center"/>
            <w:tcPrChange w:id="534"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5037DB47" w14:textId="77777777" w:rsidR="000B46D4" w:rsidRPr="00920010" w:rsidRDefault="000B46D4" w:rsidP="00B32F80">
            <w:pPr>
              <w:spacing w:after="0" w:line="276" w:lineRule="auto"/>
              <w:jc w:val="center"/>
              <w:textAlignment w:val="center"/>
              <w:rPr>
                <w:rFonts w:ascii="Times New Roman" w:hAnsi="Times New Roman" w:cs="Times New Roman"/>
                <w:b/>
                <w:sz w:val="24"/>
                <w:szCs w:val="24"/>
                <w:lang w:bidi="ar"/>
              </w:rPr>
            </w:pPr>
            <w:r w:rsidRPr="00920010">
              <w:rPr>
                <w:rFonts w:ascii="Times New Roman" w:eastAsia="Palatino Linotype" w:hAnsi="Times New Roman" w:cs="Times New Roman"/>
                <w:b/>
                <w:sz w:val="24"/>
                <w:szCs w:val="24"/>
                <w:lang w:bidi="ar"/>
              </w:rPr>
              <w:t>ΔG</w:t>
            </w:r>
          </w:p>
          <w:p w14:paraId="09E42297" w14:textId="77777777" w:rsidR="000B46D4" w:rsidRPr="00920010" w:rsidRDefault="000B46D4" w:rsidP="00B32F80">
            <w:pPr>
              <w:spacing w:after="0" w:line="276" w:lineRule="auto"/>
              <w:jc w:val="center"/>
              <w:textAlignment w:val="center"/>
              <w:rPr>
                <w:rFonts w:ascii="Times New Roman" w:eastAsia="Palatino Linotype" w:hAnsi="Times New Roman" w:cs="Times New Roman"/>
                <w:b/>
                <w:sz w:val="24"/>
                <w:szCs w:val="24"/>
              </w:rPr>
            </w:pPr>
            <w:r w:rsidRPr="00920010">
              <w:rPr>
                <w:rFonts w:ascii="Times New Roman" w:eastAsia="Palatino Linotype" w:hAnsi="Times New Roman" w:cs="Times New Roman"/>
                <w:b/>
                <w:sz w:val="24"/>
                <w:szCs w:val="24"/>
                <w:lang w:bidi="ar"/>
              </w:rPr>
              <w:t xml:space="preserve">(Simulation </w:t>
            </w:r>
            <w:r w:rsidRPr="00920010">
              <w:rPr>
                <w:rFonts w:ascii="Times New Roman" w:hAnsi="Times New Roman" w:cs="Times New Roman"/>
                <w:b/>
                <w:sz w:val="24"/>
                <w:szCs w:val="24"/>
                <w:lang w:bidi="ar"/>
              </w:rPr>
              <w:t>3</w:t>
            </w:r>
            <w:r w:rsidRPr="00920010">
              <w:rPr>
                <w:rFonts w:ascii="Times New Roman" w:eastAsia="Palatino Linotype" w:hAnsi="Times New Roman" w:cs="Times New Roman"/>
                <w:b/>
                <w:sz w:val="24"/>
                <w:szCs w:val="24"/>
                <w:lang w:bidi="ar"/>
              </w:rPr>
              <w:t>)</w:t>
            </w:r>
          </w:p>
        </w:tc>
      </w:tr>
      <w:tr w:rsidR="00AB15CD" w:rsidRPr="00920010" w14:paraId="3B284E19" w14:textId="77777777" w:rsidTr="00AB15CD">
        <w:trPr>
          <w:trHeight w:val="393"/>
          <w:jc w:val="center"/>
          <w:ins w:id="535" w:author="zhao yin zhou" w:date="2024-12-12T09:54:00Z" w16du:dateUtc="2024-12-12T01:54:00Z"/>
          <w:trPrChange w:id="536" w:author="zhao yin zhou" w:date="2024-12-12T09:56:00Z" w16du:dateUtc="2024-12-12T01:56:00Z">
            <w:trPr>
              <w:trHeight w:val="393"/>
              <w:jc w:val="center"/>
            </w:trPr>
          </w:trPrChange>
        </w:trPr>
        <w:tc>
          <w:tcPr>
            <w:tcW w:w="1885" w:type="dxa"/>
            <w:tcBorders>
              <w:top w:val="single" w:sz="4" w:space="0" w:color="auto"/>
              <w:left w:val="nil"/>
              <w:right w:val="nil"/>
            </w:tcBorders>
            <w:shd w:val="clear" w:color="auto" w:fill="auto"/>
            <w:noWrap/>
            <w:vAlign w:val="center"/>
            <w:tcPrChange w:id="537" w:author="zhao yin zhou" w:date="2024-12-12T09:56:00Z" w16du:dateUtc="2024-12-12T01:56:00Z">
              <w:tcPr>
                <w:tcW w:w="1885" w:type="dxa"/>
                <w:tcBorders>
                  <w:top w:val="single" w:sz="8" w:space="0" w:color="000000"/>
                  <w:left w:val="nil"/>
                  <w:bottom w:val="single" w:sz="8" w:space="0" w:color="000000"/>
                  <w:right w:val="nil"/>
                </w:tcBorders>
                <w:shd w:val="clear" w:color="auto" w:fill="auto"/>
                <w:noWrap/>
                <w:vAlign w:val="center"/>
              </w:tcPr>
            </w:tcPrChange>
          </w:tcPr>
          <w:p w14:paraId="19FCD16E" w14:textId="1B5854B1" w:rsidR="00AB15CD" w:rsidRPr="00920010" w:rsidRDefault="00AB15CD" w:rsidP="00AB15CD">
            <w:pPr>
              <w:spacing w:after="0" w:line="276" w:lineRule="auto"/>
              <w:jc w:val="center"/>
              <w:rPr>
                <w:ins w:id="538" w:author="zhao yin zhou" w:date="2024-12-12T09:54:00Z" w16du:dateUtc="2024-12-12T01:54:00Z"/>
                <w:rFonts w:ascii="Times New Roman" w:eastAsia="微软雅黑" w:hAnsi="Times New Roman" w:cs="Times New Roman"/>
                <w:b/>
                <w:sz w:val="24"/>
                <w:szCs w:val="24"/>
              </w:rPr>
            </w:pPr>
            <w:ins w:id="539" w:author="zhao yin zhou" w:date="2024-12-12T09:54:00Z" w16du:dateUtc="2024-12-12T01:54:00Z">
              <w:r w:rsidRPr="00920010">
                <w:rPr>
                  <w:rFonts w:ascii="Times New Roman" w:eastAsia="等线" w:hAnsi="Times New Roman" w:cs="Times New Roman"/>
                  <w:sz w:val="24"/>
                  <w:szCs w:val="24"/>
                </w:rPr>
                <w:t>F368-0047</w:t>
              </w:r>
            </w:ins>
          </w:p>
        </w:tc>
        <w:tc>
          <w:tcPr>
            <w:tcW w:w="1092" w:type="dxa"/>
            <w:tcBorders>
              <w:top w:val="single" w:sz="4" w:space="0" w:color="auto"/>
              <w:left w:val="nil"/>
              <w:right w:val="nil"/>
            </w:tcBorders>
            <w:shd w:val="clear" w:color="auto" w:fill="auto"/>
            <w:tcPrChange w:id="540" w:author="zhao yin zhou" w:date="2024-12-12T09:56:00Z" w16du:dateUtc="2024-12-12T01:56:00Z">
              <w:tcPr>
                <w:tcW w:w="1092" w:type="dxa"/>
                <w:tcBorders>
                  <w:top w:val="single" w:sz="8" w:space="0" w:color="000000"/>
                  <w:left w:val="nil"/>
                  <w:bottom w:val="single" w:sz="8" w:space="0" w:color="000000"/>
                  <w:right w:val="nil"/>
                </w:tcBorders>
                <w:shd w:val="clear" w:color="auto" w:fill="auto"/>
                <w:vAlign w:val="center"/>
              </w:tcPr>
            </w:tcPrChange>
          </w:tcPr>
          <w:p w14:paraId="12FB2821" w14:textId="24435C79" w:rsidR="00AB15CD" w:rsidRPr="00920010" w:rsidRDefault="00AB15CD" w:rsidP="00AB15CD">
            <w:pPr>
              <w:spacing w:after="0" w:line="276" w:lineRule="auto"/>
              <w:jc w:val="center"/>
              <w:textAlignment w:val="center"/>
              <w:rPr>
                <w:ins w:id="541" w:author="zhao yin zhou" w:date="2024-12-12T09:54:00Z" w16du:dateUtc="2024-12-12T01:54:00Z"/>
                <w:rFonts w:ascii="Times New Roman" w:hAnsi="Times New Roman" w:cs="Times New Roman"/>
                <w:b/>
                <w:sz w:val="24"/>
                <w:szCs w:val="24"/>
                <w:lang w:bidi="ar"/>
              </w:rPr>
            </w:pPr>
          </w:p>
        </w:tc>
        <w:tc>
          <w:tcPr>
            <w:tcW w:w="1559" w:type="dxa"/>
            <w:tcBorders>
              <w:top w:val="single" w:sz="4" w:space="0" w:color="auto"/>
              <w:left w:val="nil"/>
              <w:right w:val="nil"/>
            </w:tcBorders>
            <w:shd w:val="clear" w:color="auto" w:fill="auto"/>
            <w:vAlign w:val="center"/>
            <w:tcPrChange w:id="542" w:author="zhao yin zhou" w:date="2024-12-12T09:56:00Z" w16du:dateUtc="2024-12-12T01:56:00Z">
              <w:tcPr>
                <w:tcW w:w="1559" w:type="dxa"/>
                <w:tcBorders>
                  <w:top w:val="single" w:sz="8" w:space="0" w:color="000000"/>
                  <w:left w:val="nil"/>
                  <w:bottom w:val="single" w:sz="8" w:space="0" w:color="000000"/>
                  <w:right w:val="nil"/>
                </w:tcBorders>
                <w:shd w:val="clear" w:color="auto" w:fill="auto"/>
                <w:vAlign w:val="center"/>
              </w:tcPr>
            </w:tcPrChange>
          </w:tcPr>
          <w:p w14:paraId="483F322F" w14:textId="471CC5A4" w:rsidR="00AB15CD" w:rsidRPr="00920010" w:rsidRDefault="00AB15CD" w:rsidP="00AB15CD">
            <w:pPr>
              <w:spacing w:after="0" w:line="276" w:lineRule="auto"/>
              <w:jc w:val="center"/>
              <w:textAlignment w:val="center"/>
              <w:rPr>
                <w:ins w:id="543" w:author="zhao yin zhou" w:date="2024-12-12T09:54:00Z" w16du:dateUtc="2024-12-12T01:54:00Z"/>
                <w:rFonts w:ascii="Times New Roman" w:eastAsia="Palatino Linotype" w:hAnsi="Times New Roman" w:cs="Times New Roman" w:hint="eastAsia"/>
                <w:b/>
                <w:sz w:val="24"/>
                <w:szCs w:val="24"/>
                <w:lang w:bidi="ar"/>
              </w:rPr>
            </w:pPr>
            <w:ins w:id="544" w:author="zhao yin zhou" w:date="2024-12-12T09:54:00Z" w16du:dateUtc="2024-12-12T01:54:00Z">
              <w:r w:rsidRPr="00920010">
                <w:rPr>
                  <w:rFonts w:ascii="Times New Roman" w:eastAsia="等线" w:hAnsi="Times New Roman" w:cs="Times New Roman"/>
                  <w:sz w:val="24"/>
                  <w:szCs w:val="24"/>
                </w:rPr>
                <w:t>-3</w:t>
              </w:r>
            </w:ins>
            <w:ins w:id="545" w:author="zhao yin zhou" w:date="2024-12-12T09:57:00Z" w16du:dateUtc="2024-12-12T01:57:00Z">
              <w:r>
                <w:rPr>
                  <w:rFonts w:ascii="Times New Roman" w:eastAsia="等线" w:hAnsi="Times New Roman" w:cs="Times New Roman" w:hint="eastAsia"/>
                  <w:sz w:val="24"/>
                  <w:szCs w:val="24"/>
                </w:rPr>
                <w:t>0</w:t>
              </w:r>
            </w:ins>
            <w:ins w:id="546" w:author="zhao yin zhou" w:date="2024-12-12T09:54:00Z" w16du:dateUtc="2024-12-12T01:54:00Z">
              <w:r w:rsidRPr="00920010">
                <w:rPr>
                  <w:rFonts w:ascii="Times New Roman" w:eastAsia="等线" w:hAnsi="Times New Roman" w:cs="Times New Roman"/>
                  <w:sz w:val="24"/>
                  <w:szCs w:val="24"/>
                </w:rPr>
                <w:t>.</w:t>
              </w:r>
            </w:ins>
            <w:ins w:id="547" w:author="zhao yin zhou" w:date="2024-12-12T09:57:00Z" w16du:dateUtc="2024-12-12T01:57:00Z">
              <w:r>
                <w:rPr>
                  <w:rFonts w:ascii="Times New Roman" w:eastAsia="等线" w:hAnsi="Times New Roman" w:cs="Times New Roman" w:hint="eastAsia"/>
                  <w:sz w:val="24"/>
                  <w:szCs w:val="24"/>
                </w:rPr>
                <w:t>31</w:t>
              </w:r>
            </w:ins>
            <w:ins w:id="548" w:author="zhao yin zhou" w:date="2024-12-12T09:54:00Z" w16du:dateUtc="2024-12-12T01:54:00Z">
              <w:r w:rsidRPr="00920010">
                <w:rPr>
                  <w:rFonts w:ascii="Times New Roman" w:eastAsia="等线" w:hAnsi="Times New Roman" w:cs="Times New Roman"/>
                  <w:sz w:val="24"/>
                  <w:szCs w:val="24"/>
                </w:rPr>
                <w:t xml:space="preserve">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ins>
            <w:ins w:id="549" w:author="zhao yin zhou" w:date="2024-12-12T09:57:00Z" w16du:dateUtc="2024-12-12T01:57:00Z">
              <w:r>
                <w:rPr>
                  <w:rFonts w:ascii="Times New Roman" w:hAnsi="Times New Roman" w:cs="Times New Roman" w:hint="eastAsia"/>
                  <w:sz w:val="24"/>
                  <w:szCs w:val="24"/>
                  <w:lang w:bidi="ar"/>
                </w:rPr>
                <w:t>1</w:t>
              </w:r>
            </w:ins>
            <w:ins w:id="550" w:author="zhao yin zhou" w:date="2024-12-12T09:54:00Z" w16du:dateUtc="2024-12-12T01:54:00Z">
              <w:r w:rsidRPr="00920010">
                <w:rPr>
                  <w:rFonts w:ascii="Times New Roman" w:hAnsi="Times New Roman" w:cs="Times New Roman" w:hint="eastAsia"/>
                  <w:sz w:val="24"/>
                  <w:szCs w:val="24"/>
                  <w:lang w:bidi="ar"/>
                </w:rPr>
                <w:t>.</w:t>
              </w:r>
            </w:ins>
            <w:ins w:id="551" w:author="zhao yin zhou" w:date="2024-12-12T09:57:00Z" w16du:dateUtc="2024-12-12T01:57:00Z">
              <w:r>
                <w:rPr>
                  <w:rFonts w:ascii="Times New Roman" w:hAnsi="Times New Roman" w:cs="Times New Roman" w:hint="eastAsia"/>
                  <w:sz w:val="24"/>
                  <w:szCs w:val="24"/>
                  <w:lang w:bidi="ar"/>
                </w:rPr>
                <w:t>25</w:t>
              </w:r>
            </w:ins>
          </w:p>
        </w:tc>
        <w:tc>
          <w:tcPr>
            <w:tcW w:w="1854" w:type="dxa"/>
            <w:tcBorders>
              <w:top w:val="single" w:sz="4" w:space="0" w:color="auto"/>
              <w:left w:val="nil"/>
              <w:right w:val="nil"/>
            </w:tcBorders>
            <w:shd w:val="clear" w:color="auto" w:fill="auto"/>
            <w:vAlign w:val="center"/>
            <w:tcPrChange w:id="552" w:author="zhao yin zhou" w:date="2024-12-12T09:56:00Z" w16du:dateUtc="2024-12-12T01:56:00Z">
              <w:tcPr>
                <w:tcW w:w="1854" w:type="dxa"/>
                <w:tcBorders>
                  <w:top w:val="single" w:sz="8" w:space="0" w:color="000000"/>
                  <w:left w:val="nil"/>
                  <w:bottom w:val="single" w:sz="8" w:space="0" w:color="000000"/>
                  <w:right w:val="nil"/>
                </w:tcBorders>
                <w:shd w:val="clear" w:color="auto" w:fill="auto"/>
                <w:vAlign w:val="center"/>
              </w:tcPr>
            </w:tcPrChange>
          </w:tcPr>
          <w:p w14:paraId="3B7517C1" w14:textId="7A356016" w:rsidR="00AB15CD" w:rsidRPr="00920010" w:rsidRDefault="00AB15CD" w:rsidP="00AB15CD">
            <w:pPr>
              <w:spacing w:after="0" w:line="276" w:lineRule="auto"/>
              <w:jc w:val="center"/>
              <w:textAlignment w:val="center"/>
              <w:rPr>
                <w:ins w:id="553" w:author="zhao yin zhou" w:date="2024-12-12T09:54:00Z" w16du:dateUtc="2024-12-12T01:54:00Z"/>
                <w:rFonts w:ascii="Times New Roman" w:eastAsia="Palatino Linotype" w:hAnsi="Times New Roman" w:cs="Times New Roman"/>
                <w:b/>
                <w:sz w:val="24"/>
                <w:szCs w:val="24"/>
                <w:lang w:bidi="ar"/>
              </w:rPr>
            </w:pPr>
            <w:ins w:id="554" w:author="zhao yin zhou" w:date="2024-12-12T09:57:00Z" w16du:dateUtc="2024-12-12T01:57:00Z">
              <w:r w:rsidRPr="00920010">
                <w:rPr>
                  <w:rFonts w:ascii="Times New Roman" w:eastAsia="等线" w:hAnsi="Times New Roman" w:cs="Times New Roman"/>
                  <w:sz w:val="24"/>
                  <w:szCs w:val="24"/>
                </w:rPr>
                <w:t xml:space="preserve">-28.86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3.93</w:t>
              </w:r>
            </w:ins>
          </w:p>
        </w:tc>
        <w:tc>
          <w:tcPr>
            <w:tcW w:w="1710" w:type="dxa"/>
            <w:tcBorders>
              <w:top w:val="single" w:sz="4" w:space="0" w:color="auto"/>
              <w:left w:val="nil"/>
              <w:right w:val="nil"/>
            </w:tcBorders>
            <w:shd w:val="clear" w:color="auto" w:fill="auto"/>
            <w:vAlign w:val="center"/>
            <w:tcPrChange w:id="555"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161D296C" w14:textId="69E21776" w:rsidR="00AB15CD" w:rsidRPr="00920010" w:rsidRDefault="00AB15CD" w:rsidP="00AB15CD">
            <w:pPr>
              <w:spacing w:after="0" w:line="276" w:lineRule="auto"/>
              <w:jc w:val="center"/>
              <w:textAlignment w:val="center"/>
              <w:rPr>
                <w:ins w:id="556" w:author="zhao yin zhou" w:date="2024-12-12T09:54:00Z" w16du:dateUtc="2024-12-12T01:54:00Z"/>
                <w:rFonts w:ascii="Times New Roman" w:eastAsia="Palatino Linotype" w:hAnsi="Times New Roman" w:cs="Times New Roman"/>
                <w:b/>
                <w:sz w:val="24"/>
                <w:szCs w:val="24"/>
                <w:lang w:bidi="ar"/>
              </w:rPr>
            </w:pPr>
            <w:ins w:id="557" w:author="zhao yin zhou" w:date="2024-12-12T09:57:00Z" w16du:dateUtc="2024-12-12T01:57:00Z">
              <w:r w:rsidRPr="00920010">
                <w:rPr>
                  <w:rFonts w:ascii="Times New Roman" w:eastAsia="等线" w:hAnsi="Times New Roman" w:cs="Times New Roman"/>
                  <w:sz w:val="24"/>
                  <w:szCs w:val="24"/>
                </w:rPr>
                <w:t xml:space="preserve">-30.14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4.38</w:t>
              </w:r>
            </w:ins>
          </w:p>
        </w:tc>
        <w:tc>
          <w:tcPr>
            <w:tcW w:w="1710" w:type="dxa"/>
            <w:tcBorders>
              <w:top w:val="single" w:sz="4" w:space="0" w:color="auto"/>
              <w:left w:val="nil"/>
              <w:right w:val="nil"/>
            </w:tcBorders>
            <w:shd w:val="clear" w:color="auto" w:fill="auto"/>
            <w:vAlign w:val="center"/>
            <w:tcPrChange w:id="558"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77CAD3B2" w14:textId="36756491" w:rsidR="00AB15CD" w:rsidRPr="00920010" w:rsidRDefault="00AB15CD" w:rsidP="00AB15CD">
            <w:pPr>
              <w:spacing w:after="0" w:line="276" w:lineRule="auto"/>
              <w:jc w:val="center"/>
              <w:textAlignment w:val="center"/>
              <w:rPr>
                <w:ins w:id="559" w:author="zhao yin zhou" w:date="2024-12-12T09:54:00Z" w16du:dateUtc="2024-12-12T01:54:00Z"/>
                <w:rFonts w:ascii="Times New Roman" w:eastAsia="Palatino Linotype" w:hAnsi="Times New Roman" w:cs="Times New Roman" w:hint="eastAsia"/>
                <w:b/>
                <w:sz w:val="24"/>
                <w:szCs w:val="24"/>
                <w:lang w:bidi="ar"/>
              </w:rPr>
            </w:pPr>
            <w:ins w:id="560" w:author="zhao yin zhou" w:date="2024-12-12T09:54:00Z" w16du:dateUtc="2024-12-12T01:54:00Z">
              <w:r w:rsidRPr="00920010">
                <w:rPr>
                  <w:rFonts w:ascii="Times New Roman" w:eastAsia="等线" w:hAnsi="Times New Roman" w:cs="Times New Roman"/>
                  <w:sz w:val="24"/>
                  <w:szCs w:val="24"/>
                </w:rPr>
                <w:t>-3</w:t>
              </w:r>
            </w:ins>
            <w:ins w:id="561" w:author="zhao yin zhou" w:date="2024-12-12T09:59:00Z" w16du:dateUtc="2024-12-12T01:59:00Z">
              <w:r>
                <w:rPr>
                  <w:rFonts w:ascii="Times New Roman" w:eastAsia="等线" w:hAnsi="Times New Roman" w:cs="Times New Roman" w:hint="eastAsia"/>
                  <w:sz w:val="24"/>
                  <w:szCs w:val="24"/>
                </w:rPr>
                <w:t>1</w:t>
              </w:r>
            </w:ins>
            <w:ins w:id="562" w:author="zhao yin zhou" w:date="2024-12-12T09:54:00Z" w16du:dateUtc="2024-12-12T01:54:00Z">
              <w:r w:rsidRPr="00920010">
                <w:rPr>
                  <w:rFonts w:ascii="Times New Roman" w:eastAsia="等线" w:hAnsi="Times New Roman" w:cs="Times New Roman"/>
                  <w:sz w:val="24"/>
                  <w:szCs w:val="24"/>
                </w:rPr>
                <w:t>.</w:t>
              </w:r>
            </w:ins>
            <w:ins w:id="563" w:author="zhao yin zhou" w:date="2024-12-12T09:59:00Z" w16du:dateUtc="2024-12-12T01:59:00Z">
              <w:r>
                <w:rPr>
                  <w:rFonts w:ascii="Times New Roman" w:eastAsia="等线" w:hAnsi="Times New Roman" w:cs="Times New Roman" w:hint="eastAsia"/>
                  <w:sz w:val="24"/>
                  <w:szCs w:val="24"/>
                </w:rPr>
                <w:t>92</w:t>
              </w:r>
            </w:ins>
            <w:ins w:id="564" w:author="zhao yin zhou" w:date="2024-12-12T09:54:00Z" w16du:dateUtc="2024-12-12T01:54:00Z">
              <w:r w:rsidRPr="00920010">
                <w:rPr>
                  <w:rFonts w:ascii="Times New Roman" w:eastAsia="等线" w:hAnsi="Times New Roman" w:cs="Times New Roman"/>
                  <w:sz w:val="24"/>
                  <w:szCs w:val="24"/>
                </w:rPr>
                <w:t xml:space="preserve">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w:t>
              </w:r>
            </w:ins>
            <w:ins w:id="565" w:author="zhao yin zhou" w:date="2024-12-12T09:59:00Z" w16du:dateUtc="2024-12-12T01:59:00Z">
              <w:r>
                <w:rPr>
                  <w:rFonts w:ascii="Times New Roman" w:hAnsi="Times New Roman" w:cs="Times New Roman" w:hint="eastAsia"/>
                  <w:sz w:val="24"/>
                  <w:szCs w:val="24"/>
                  <w:lang w:bidi="ar"/>
                </w:rPr>
                <w:t>23</w:t>
              </w:r>
            </w:ins>
          </w:p>
        </w:tc>
      </w:tr>
      <w:tr w:rsidR="00AB15CD" w:rsidRPr="00920010" w14:paraId="7D8DA812" w14:textId="77777777" w:rsidTr="00AB15CD">
        <w:trPr>
          <w:trHeight w:val="393"/>
          <w:jc w:val="center"/>
          <w:ins w:id="566" w:author="zhao yin zhou" w:date="2024-12-12T09:55:00Z" w16du:dateUtc="2024-12-12T01:55:00Z"/>
          <w:trPrChange w:id="567" w:author="zhao yin zhou" w:date="2024-12-12T09:56:00Z" w16du:dateUtc="2024-12-12T01:56:00Z">
            <w:trPr>
              <w:trHeight w:val="393"/>
              <w:jc w:val="center"/>
            </w:trPr>
          </w:trPrChange>
        </w:trPr>
        <w:tc>
          <w:tcPr>
            <w:tcW w:w="1885" w:type="dxa"/>
            <w:tcBorders>
              <w:left w:val="nil"/>
              <w:right w:val="nil"/>
            </w:tcBorders>
            <w:shd w:val="clear" w:color="auto" w:fill="auto"/>
            <w:noWrap/>
            <w:vAlign w:val="center"/>
            <w:tcPrChange w:id="568" w:author="zhao yin zhou" w:date="2024-12-12T09:56:00Z" w16du:dateUtc="2024-12-12T01:56:00Z">
              <w:tcPr>
                <w:tcW w:w="1885" w:type="dxa"/>
                <w:tcBorders>
                  <w:top w:val="single" w:sz="8" w:space="0" w:color="000000"/>
                  <w:left w:val="nil"/>
                  <w:bottom w:val="single" w:sz="8" w:space="0" w:color="000000"/>
                  <w:right w:val="nil"/>
                </w:tcBorders>
                <w:shd w:val="clear" w:color="auto" w:fill="auto"/>
                <w:noWrap/>
                <w:vAlign w:val="center"/>
              </w:tcPr>
            </w:tcPrChange>
          </w:tcPr>
          <w:p w14:paraId="4EF777C4" w14:textId="21C57EDE" w:rsidR="00AB15CD" w:rsidRPr="00920010" w:rsidRDefault="00AB15CD" w:rsidP="00AB15CD">
            <w:pPr>
              <w:spacing w:after="0" w:line="276" w:lineRule="auto"/>
              <w:jc w:val="center"/>
              <w:rPr>
                <w:ins w:id="569" w:author="zhao yin zhou" w:date="2024-12-12T09:55:00Z" w16du:dateUtc="2024-12-12T01:55:00Z"/>
                <w:rFonts w:ascii="Times New Roman" w:eastAsia="等线" w:hAnsi="Times New Roman" w:cs="Times New Roman"/>
                <w:sz w:val="24"/>
                <w:szCs w:val="24"/>
              </w:rPr>
            </w:pPr>
            <w:ins w:id="570" w:author="zhao yin zhou" w:date="2024-12-12T09:55:00Z" w16du:dateUtc="2024-12-12T01:55:00Z">
              <w:r w:rsidRPr="00920010">
                <w:rPr>
                  <w:rFonts w:ascii="Times New Roman" w:eastAsia="等线" w:hAnsi="Times New Roman" w:cs="Times New Roman"/>
                  <w:sz w:val="24"/>
                  <w:szCs w:val="24"/>
                </w:rPr>
                <w:t>F368-0182</w:t>
              </w:r>
            </w:ins>
          </w:p>
        </w:tc>
        <w:tc>
          <w:tcPr>
            <w:tcW w:w="1092" w:type="dxa"/>
            <w:tcBorders>
              <w:left w:val="nil"/>
              <w:right w:val="nil"/>
            </w:tcBorders>
            <w:shd w:val="clear" w:color="auto" w:fill="auto"/>
            <w:vAlign w:val="center"/>
            <w:tcPrChange w:id="571" w:author="zhao yin zhou" w:date="2024-12-12T09:56:00Z" w16du:dateUtc="2024-12-12T01:56:00Z">
              <w:tcPr>
                <w:tcW w:w="1092" w:type="dxa"/>
                <w:tcBorders>
                  <w:top w:val="single" w:sz="8" w:space="0" w:color="000000"/>
                  <w:left w:val="nil"/>
                  <w:bottom w:val="single" w:sz="8" w:space="0" w:color="000000"/>
                  <w:right w:val="nil"/>
                </w:tcBorders>
                <w:shd w:val="clear" w:color="auto" w:fill="auto"/>
              </w:tcPr>
            </w:tcPrChange>
          </w:tcPr>
          <w:p w14:paraId="06BA8428" w14:textId="72AA16B2" w:rsidR="00AB15CD" w:rsidRPr="00920010" w:rsidRDefault="00AB15CD" w:rsidP="00AB15CD">
            <w:pPr>
              <w:spacing w:after="0" w:line="276" w:lineRule="auto"/>
              <w:jc w:val="center"/>
              <w:textAlignment w:val="center"/>
              <w:rPr>
                <w:ins w:id="572" w:author="zhao yin zhou" w:date="2024-12-12T09:55:00Z" w16du:dateUtc="2024-12-12T01:55:00Z"/>
                <w:rFonts w:ascii="Times New Roman" w:eastAsia="微软雅黑" w:hAnsi="Times New Roman" w:cs="Times New Roman" w:hint="eastAsia"/>
                <w:sz w:val="24"/>
                <w:szCs w:val="24"/>
              </w:rPr>
            </w:pPr>
            <w:ins w:id="573" w:author="zhao yin zhou" w:date="2024-12-12T10:00:00Z" w16du:dateUtc="2024-12-12T02:00:00Z">
              <w:r>
                <w:rPr>
                  <w:rFonts w:ascii="Times New Roman" w:eastAsia="微软雅黑" w:hAnsi="Times New Roman" w:cs="Times New Roman" w:hint="eastAsia"/>
                  <w:sz w:val="24"/>
                  <w:szCs w:val="24"/>
                </w:rPr>
                <w:t>**</w:t>
              </w:r>
            </w:ins>
          </w:p>
        </w:tc>
        <w:tc>
          <w:tcPr>
            <w:tcW w:w="1559" w:type="dxa"/>
            <w:tcBorders>
              <w:left w:val="nil"/>
              <w:right w:val="nil"/>
            </w:tcBorders>
            <w:shd w:val="clear" w:color="auto" w:fill="auto"/>
            <w:vAlign w:val="center"/>
            <w:tcPrChange w:id="574" w:author="zhao yin zhou" w:date="2024-12-12T09:56:00Z" w16du:dateUtc="2024-12-12T01:56:00Z">
              <w:tcPr>
                <w:tcW w:w="1559" w:type="dxa"/>
                <w:tcBorders>
                  <w:top w:val="single" w:sz="8" w:space="0" w:color="000000"/>
                  <w:left w:val="nil"/>
                  <w:bottom w:val="single" w:sz="8" w:space="0" w:color="000000"/>
                  <w:right w:val="nil"/>
                </w:tcBorders>
                <w:shd w:val="clear" w:color="auto" w:fill="auto"/>
                <w:vAlign w:val="center"/>
              </w:tcPr>
            </w:tcPrChange>
          </w:tcPr>
          <w:p w14:paraId="3C6C9FDD" w14:textId="24EF1DAA" w:rsidR="00AB15CD" w:rsidRPr="00920010" w:rsidRDefault="00AB15CD" w:rsidP="00AB15CD">
            <w:pPr>
              <w:spacing w:after="0" w:line="276" w:lineRule="auto"/>
              <w:jc w:val="center"/>
              <w:textAlignment w:val="center"/>
              <w:rPr>
                <w:ins w:id="575" w:author="zhao yin zhou" w:date="2024-12-12T09:55:00Z" w16du:dateUtc="2024-12-12T01:55:00Z"/>
                <w:rFonts w:ascii="Times New Roman" w:eastAsia="等线" w:hAnsi="Times New Roman" w:cs="Times New Roman"/>
                <w:sz w:val="24"/>
                <w:szCs w:val="24"/>
              </w:rPr>
            </w:pPr>
            <w:ins w:id="576" w:author="zhao yin zhou" w:date="2024-12-12T09:55:00Z" w16du:dateUtc="2024-12-12T01:55:00Z">
              <w:r w:rsidRPr="00920010">
                <w:rPr>
                  <w:rFonts w:ascii="Times New Roman" w:eastAsia="等线" w:hAnsi="Times New Roman" w:cs="Times New Roman"/>
                  <w:sz w:val="24"/>
                  <w:szCs w:val="24"/>
                </w:rPr>
                <w:t xml:space="preserve">-41.78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1.33</w:t>
              </w:r>
            </w:ins>
          </w:p>
        </w:tc>
        <w:tc>
          <w:tcPr>
            <w:tcW w:w="1854" w:type="dxa"/>
            <w:tcBorders>
              <w:left w:val="nil"/>
              <w:right w:val="nil"/>
            </w:tcBorders>
            <w:shd w:val="clear" w:color="auto" w:fill="auto"/>
            <w:vAlign w:val="center"/>
            <w:tcPrChange w:id="577" w:author="zhao yin zhou" w:date="2024-12-12T09:56:00Z" w16du:dateUtc="2024-12-12T01:56:00Z">
              <w:tcPr>
                <w:tcW w:w="1854" w:type="dxa"/>
                <w:tcBorders>
                  <w:top w:val="single" w:sz="8" w:space="0" w:color="000000"/>
                  <w:left w:val="nil"/>
                  <w:bottom w:val="single" w:sz="8" w:space="0" w:color="000000"/>
                  <w:right w:val="nil"/>
                </w:tcBorders>
                <w:shd w:val="clear" w:color="auto" w:fill="auto"/>
                <w:vAlign w:val="center"/>
              </w:tcPr>
            </w:tcPrChange>
          </w:tcPr>
          <w:p w14:paraId="2E3DB701" w14:textId="0451D230" w:rsidR="00AB15CD" w:rsidRPr="00920010" w:rsidRDefault="00AB15CD" w:rsidP="00AB15CD">
            <w:pPr>
              <w:spacing w:after="0" w:line="276" w:lineRule="auto"/>
              <w:jc w:val="center"/>
              <w:textAlignment w:val="center"/>
              <w:rPr>
                <w:ins w:id="578" w:author="zhao yin zhou" w:date="2024-12-12T09:55:00Z" w16du:dateUtc="2024-12-12T01:55:00Z"/>
                <w:rFonts w:ascii="Times New Roman" w:eastAsia="等线" w:hAnsi="Times New Roman" w:cs="Times New Roman"/>
                <w:sz w:val="24"/>
                <w:szCs w:val="24"/>
              </w:rPr>
            </w:pPr>
            <w:ins w:id="579" w:author="zhao yin zhou" w:date="2024-12-12T09:55:00Z" w16du:dateUtc="2024-12-12T01:55:00Z">
              <w:r w:rsidRPr="00920010">
                <w:rPr>
                  <w:rFonts w:ascii="Times New Roman" w:eastAsia="等线" w:hAnsi="Times New Roman" w:cs="Times New Roman"/>
                  <w:sz w:val="24"/>
                  <w:szCs w:val="24"/>
                </w:rPr>
                <w:t xml:space="preserve">-39.93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6.07</w:t>
              </w:r>
            </w:ins>
          </w:p>
        </w:tc>
        <w:tc>
          <w:tcPr>
            <w:tcW w:w="1710" w:type="dxa"/>
            <w:tcBorders>
              <w:left w:val="nil"/>
              <w:right w:val="nil"/>
            </w:tcBorders>
            <w:shd w:val="clear" w:color="auto" w:fill="auto"/>
            <w:vAlign w:val="center"/>
            <w:tcPrChange w:id="580"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10A2736A" w14:textId="51F91D3B" w:rsidR="00AB15CD" w:rsidRPr="00920010" w:rsidRDefault="00AB15CD" w:rsidP="00AB15CD">
            <w:pPr>
              <w:spacing w:after="0" w:line="276" w:lineRule="auto"/>
              <w:jc w:val="center"/>
              <w:textAlignment w:val="center"/>
              <w:rPr>
                <w:ins w:id="581" w:author="zhao yin zhou" w:date="2024-12-12T09:55:00Z" w16du:dateUtc="2024-12-12T01:55:00Z"/>
                <w:rFonts w:ascii="Times New Roman" w:eastAsia="等线" w:hAnsi="Times New Roman" w:cs="Times New Roman"/>
                <w:sz w:val="24"/>
                <w:szCs w:val="24"/>
              </w:rPr>
            </w:pPr>
            <w:ins w:id="582" w:author="zhao yin zhou" w:date="2024-12-12T09:55:00Z" w16du:dateUtc="2024-12-12T01:55:00Z">
              <w:r w:rsidRPr="00920010">
                <w:rPr>
                  <w:rFonts w:ascii="Times New Roman" w:eastAsia="等线" w:hAnsi="Times New Roman" w:cs="Times New Roman"/>
                  <w:sz w:val="24"/>
                  <w:szCs w:val="24"/>
                </w:rPr>
                <w:t xml:space="preserve">-42.46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4.89</w:t>
              </w:r>
            </w:ins>
          </w:p>
        </w:tc>
        <w:tc>
          <w:tcPr>
            <w:tcW w:w="1710" w:type="dxa"/>
            <w:tcBorders>
              <w:left w:val="nil"/>
              <w:right w:val="nil"/>
            </w:tcBorders>
            <w:shd w:val="clear" w:color="auto" w:fill="auto"/>
            <w:vAlign w:val="center"/>
            <w:tcPrChange w:id="583"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43325903" w14:textId="5CE33733" w:rsidR="00AB15CD" w:rsidRPr="00920010" w:rsidRDefault="00AB15CD" w:rsidP="00AB15CD">
            <w:pPr>
              <w:spacing w:after="0" w:line="276" w:lineRule="auto"/>
              <w:jc w:val="center"/>
              <w:textAlignment w:val="center"/>
              <w:rPr>
                <w:ins w:id="584" w:author="zhao yin zhou" w:date="2024-12-12T09:55:00Z" w16du:dateUtc="2024-12-12T01:55:00Z"/>
                <w:rFonts w:ascii="Times New Roman" w:eastAsia="等线" w:hAnsi="Times New Roman" w:cs="Times New Roman"/>
                <w:sz w:val="24"/>
                <w:szCs w:val="24"/>
              </w:rPr>
            </w:pPr>
            <w:ins w:id="585" w:author="zhao yin zhou" w:date="2024-12-12T09:55:00Z" w16du:dateUtc="2024-12-12T01:55:00Z">
              <w:r w:rsidRPr="00920010">
                <w:rPr>
                  <w:rFonts w:ascii="Times New Roman" w:eastAsia="等线" w:hAnsi="Times New Roman" w:cs="Times New Roman"/>
                  <w:sz w:val="24"/>
                  <w:szCs w:val="24"/>
                </w:rPr>
                <w:t xml:space="preserve">-42.96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4.50</w:t>
              </w:r>
            </w:ins>
          </w:p>
        </w:tc>
      </w:tr>
      <w:tr w:rsidR="00C010F6" w:rsidRPr="00920010" w14:paraId="017C22F4" w14:textId="77777777" w:rsidTr="00AB15CD">
        <w:trPr>
          <w:trHeight w:val="393"/>
          <w:jc w:val="center"/>
          <w:ins w:id="586" w:author="zhao yin zhou" w:date="2024-12-12T10:05:00Z" w16du:dateUtc="2024-12-12T02:05:00Z"/>
        </w:trPr>
        <w:tc>
          <w:tcPr>
            <w:tcW w:w="1885" w:type="dxa"/>
            <w:tcBorders>
              <w:left w:val="nil"/>
              <w:right w:val="nil"/>
            </w:tcBorders>
            <w:shd w:val="clear" w:color="auto" w:fill="auto"/>
            <w:noWrap/>
            <w:vAlign w:val="center"/>
          </w:tcPr>
          <w:p w14:paraId="642BC3E8" w14:textId="476E5E71" w:rsidR="00C010F6" w:rsidRPr="00920010" w:rsidRDefault="00C010F6" w:rsidP="00C010F6">
            <w:pPr>
              <w:spacing w:after="0" w:line="276" w:lineRule="auto"/>
              <w:jc w:val="center"/>
              <w:rPr>
                <w:ins w:id="587" w:author="zhao yin zhou" w:date="2024-12-12T10:05:00Z" w16du:dateUtc="2024-12-12T02:05:00Z"/>
                <w:rFonts w:ascii="Times New Roman" w:eastAsia="等线" w:hAnsi="Times New Roman" w:cs="Times New Roman"/>
                <w:sz w:val="24"/>
                <w:szCs w:val="24"/>
              </w:rPr>
            </w:pPr>
            <w:ins w:id="588" w:author="zhao yin zhou" w:date="2024-12-12T10:05:00Z" w16du:dateUtc="2024-12-12T02:05:00Z">
              <w:r w:rsidRPr="00920010">
                <w:rPr>
                  <w:rFonts w:ascii="Times New Roman" w:eastAsia="等线" w:hAnsi="Times New Roman" w:cs="Times New Roman"/>
                  <w:sz w:val="24"/>
                  <w:szCs w:val="24"/>
                </w:rPr>
                <w:t>F368-0183</w:t>
              </w:r>
            </w:ins>
          </w:p>
        </w:tc>
        <w:tc>
          <w:tcPr>
            <w:tcW w:w="1092" w:type="dxa"/>
            <w:tcBorders>
              <w:left w:val="nil"/>
              <w:right w:val="nil"/>
            </w:tcBorders>
            <w:shd w:val="clear" w:color="auto" w:fill="auto"/>
            <w:vAlign w:val="center"/>
          </w:tcPr>
          <w:p w14:paraId="7E07987C" w14:textId="7029E599" w:rsidR="00C010F6" w:rsidRDefault="00C010F6" w:rsidP="00C010F6">
            <w:pPr>
              <w:spacing w:after="0" w:line="276" w:lineRule="auto"/>
              <w:jc w:val="center"/>
              <w:textAlignment w:val="center"/>
              <w:rPr>
                <w:ins w:id="589" w:author="zhao yin zhou" w:date="2024-12-12T10:05:00Z" w16du:dateUtc="2024-12-12T02:05:00Z"/>
                <w:rFonts w:ascii="Times New Roman" w:eastAsia="微软雅黑" w:hAnsi="Times New Roman" w:cs="Times New Roman" w:hint="eastAsia"/>
                <w:sz w:val="24"/>
                <w:szCs w:val="24"/>
              </w:rPr>
            </w:pPr>
            <w:ins w:id="590" w:author="zhao yin zhou" w:date="2024-12-12T10:05:00Z" w16du:dateUtc="2024-12-12T02:05:00Z">
              <w:r>
                <w:rPr>
                  <w:rFonts w:ascii="Times New Roman" w:eastAsia="微软雅黑" w:hAnsi="Times New Roman" w:cs="Times New Roman" w:hint="eastAsia"/>
                  <w:sz w:val="24"/>
                  <w:szCs w:val="24"/>
                </w:rPr>
                <w:t>**</w:t>
              </w:r>
            </w:ins>
          </w:p>
        </w:tc>
        <w:tc>
          <w:tcPr>
            <w:tcW w:w="1559" w:type="dxa"/>
            <w:tcBorders>
              <w:left w:val="nil"/>
              <w:right w:val="nil"/>
            </w:tcBorders>
            <w:shd w:val="clear" w:color="auto" w:fill="auto"/>
            <w:vAlign w:val="center"/>
          </w:tcPr>
          <w:p w14:paraId="0471BAE5" w14:textId="125A028A" w:rsidR="00C010F6" w:rsidRPr="00920010" w:rsidRDefault="00C010F6" w:rsidP="00C010F6">
            <w:pPr>
              <w:spacing w:after="0" w:line="276" w:lineRule="auto"/>
              <w:jc w:val="center"/>
              <w:textAlignment w:val="center"/>
              <w:rPr>
                <w:ins w:id="591" w:author="zhao yin zhou" w:date="2024-12-12T10:05:00Z" w16du:dateUtc="2024-12-12T02:05:00Z"/>
                <w:rFonts w:ascii="Times New Roman" w:eastAsia="等线" w:hAnsi="Times New Roman" w:cs="Times New Roman"/>
                <w:sz w:val="24"/>
                <w:szCs w:val="24"/>
              </w:rPr>
            </w:pPr>
            <w:ins w:id="592" w:author="zhao yin zhou" w:date="2024-12-12T10:05:00Z" w16du:dateUtc="2024-12-12T02:05:00Z">
              <w:r w:rsidRPr="00920010">
                <w:rPr>
                  <w:rFonts w:ascii="Times New Roman" w:eastAsia="等线" w:hAnsi="Times New Roman" w:cs="Times New Roman"/>
                  <w:sz w:val="24"/>
                  <w:szCs w:val="24"/>
                </w:rPr>
                <w:t xml:space="preserve">-37.52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2.28</w:t>
              </w:r>
            </w:ins>
          </w:p>
        </w:tc>
        <w:tc>
          <w:tcPr>
            <w:tcW w:w="1854" w:type="dxa"/>
            <w:tcBorders>
              <w:left w:val="nil"/>
              <w:right w:val="nil"/>
            </w:tcBorders>
            <w:shd w:val="clear" w:color="auto" w:fill="auto"/>
            <w:vAlign w:val="center"/>
          </w:tcPr>
          <w:p w14:paraId="1A1BA1C2" w14:textId="22202799" w:rsidR="00C010F6" w:rsidRPr="00920010" w:rsidRDefault="00C010F6" w:rsidP="00C010F6">
            <w:pPr>
              <w:spacing w:after="0" w:line="276" w:lineRule="auto"/>
              <w:jc w:val="center"/>
              <w:textAlignment w:val="center"/>
              <w:rPr>
                <w:ins w:id="593" w:author="zhao yin zhou" w:date="2024-12-12T10:05:00Z" w16du:dateUtc="2024-12-12T02:05:00Z"/>
                <w:rFonts w:ascii="Times New Roman" w:eastAsia="等线" w:hAnsi="Times New Roman" w:cs="Times New Roman"/>
                <w:sz w:val="24"/>
                <w:szCs w:val="24"/>
              </w:rPr>
            </w:pPr>
            <w:ins w:id="594" w:author="zhao yin zhou" w:date="2024-12-12T10:05:00Z" w16du:dateUtc="2024-12-12T02:05:00Z">
              <w:r w:rsidRPr="00920010">
                <w:rPr>
                  <w:rFonts w:ascii="Times New Roman" w:eastAsia="等线" w:hAnsi="Times New Roman" w:cs="Times New Roman"/>
                  <w:sz w:val="24"/>
                  <w:szCs w:val="24"/>
                </w:rPr>
                <w:t xml:space="preserve">-39.96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6.56</w:t>
              </w:r>
            </w:ins>
          </w:p>
        </w:tc>
        <w:tc>
          <w:tcPr>
            <w:tcW w:w="1710" w:type="dxa"/>
            <w:tcBorders>
              <w:left w:val="nil"/>
              <w:right w:val="nil"/>
            </w:tcBorders>
            <w:shd w:val="clear" w:color="auto" w:fill="auto"/>
            <w:vAlign w:val="center"/>
          </w:tcPr>
          <w:p w14:paraId="31195CA7" w14:textId="469BECA7" w:rsidR="00C010F6" w:rsidRPr="00920010" w:rsidRDefault="00C010F6" w:rsidP="00C010F6">
            <w:pPr>
              <w:spacing w:after="0" w:line="276" w:lineRule="auto"/>
              <w:jc w:val="center"/>
              <w:textAlignment w:val="center"/>
              <w:rPr>
                <w:ins w:id="595" w:author="zhao yin zhou" w:date="2024-12-12T10:05:00Z" w16du:dateUtc="2024-12-12T02:05:00Z"/>
                <w:rFonts w:ascii="Times New Roman" w:eastAsia="等线" w:hAnsi="Times New Roman" w:cs="Times New Roman"/>
                <w:sz w:val="24"/>
                <w:szCs w:val="24"/>
              </w:rPr>
            </w:pPr>
            <w:ins w:id="596" w:author="zhao yin zhou" w:date="2024-12-12T10:05:00Z" w16du:dateUtc="2024-12-12T02:05:00Z">
              <w:r w:rsidRPr="00920010">
                <w:rPr>
                  <w:rFonts w:ascii="Times New Roman" w:eastAsia="等线" w:hAnsi="Times New Roman" w:cs="Times New Roman"/>
                  <w:sz w:val="24"/>
                  <w:szCs w:val="24"/>
                </w:rPr>
                <w:t xml:space="preserve">-38.12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6.34</w:t>
              </w:r>
            </w:ins>
          </w:p>
        </w:tc>
        <w:tc>
          <w:tcPr>
            <w:tcW w:w="1710" w:type="dxa"/>
            <w:tcBorders>
              <w:left w:val="nil"/>
              <w:right w:val="nil"/>
            </w:tcBorders>
            <w:shd w:val="clear" w:color="auto" w:fill="auto"/>
            <w:vAlign w:val="center"/>
          </w:tcPr>
          <w:p w14:paraId="35044FF4" w14:textId="66D294DD" w:rsidR="00C010F6" w:rsidRPr="00920010" w:rsidRDefault="00C010F6" w:rsidP="00C010F6">
            <w:pPr>
              <w:spacing w:after="0" w:line="276" w:lineRule="auto"/>
              <w:jc w:val="center"/>
              <w:textAlignment w:val="center"/>
              <w:rPr>
                <w:ins w:id="597" w:author="zhao yin zhou" w:date="2024-12-12T10:05:00Z" w16du:dateUtc="2024-12-12T02:05:00Z"/>
                <w:rFonts w:ascii="Times New Roman" w:eastAsia="等线" w:hAnsi="Times New Roman" w:cs="Times New Roman"/>
                <w:sz w:val="24"/>
                <w:szCs w:val="24"/>
              </w:rPr>
            </w:pPr>
            <w:ins w:id="598" w:author="zhao yin zhou" w:date="2024-12-12T10:05:00Z" w16du:dateUtc="2024-12-12T02:05:00Z">
              <w:r w:rsidRPr="00920010">
                <w:rPr>
                  <w:rFonts w:ascii="Times New Roman" w:eastAsia="等线" w:hAnsi="Times New Roman" w:cs="Times New Roman"/>
                  <w:sz w:val="24"/>
                  <w:szCs w:val="24"/>
                </w:rPr>
                <w:t xml:space="preserve">-34.48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4.36</w:t>
              </w:r>
            </w:ins>
          </w:p>
        </w:tc>
      </w:tr>
      <w:tr w:rsidR="00C010F6" w:rsidRPr="00920010" w14:paraId="1A793B70" w14:textId="77777777" w:rsidTr="000C1886">
        <w:trPr>
          <w:trHeight w:val="393"/>
          <w:jc w:val="center"/>
          <w:ins w:id="599" w:author="zhao yin zhou" w:date="2024-12-12T10:04:00Z" w16du:dateUtc="2024-12-12T02:04:00Z"/>
          <w:trPrChange w:id="600" w:author="zhao yin zhou" w:date="2024-12-12T10:04:00Z" w16du:dateUtc="2024-12-12T02:04:00Z">
            <w:trPr>
              <w:trHeight w:val="393"/>
              <w:jc w:val="center"/>
            </w:trPr>
          </w:trPrChange>
        </w:trPr>
        <w:tc>
          <w:tcPr>
            <w:tcW w:w="1885" w:type="dxa"/>
            <w:tcBorders>
              <w:left w:val="nil"/>
              <w:right w:val="nil"/>
            </w:tcBorders>
            <w:shd w:val="clear" w:color="auto" w:fill="auto"/>
            <w:noWrap/>
            <w:vAlign w:val="center"/>
            <w:tcPrChange w:id="601" w:author="zhao yin zhou" w:date="2024-12-12T10:04:00Z" w16du:dateUtc="2024-12-12T02:04:00Z">
              <w:tcPr>
                <w:tcW w:w="1885" w:type="dxa"/>
                <w:tcBorders>
                  <w:left w:val="nil"/>
                  <w:right w:val="nil"/>
                </w:tcBorders>
                <w:shd w:val="clear" w:color="auto" w:fill="auto"/>
                <w:noWrap/>
                <w:vAlign w:val="center"/>
              </w:tcPr>
            </w:tcPrChange>
          </w:tcPr>
          <w:p w14:paraId="19E7DB92" w14:textId="08D6F35A" w:rsidR="00C010F6" w:rsidRPr="00920010" w:rsidRDefault="00C010F6" w:rsidP="00C010F6">
            <w:pPr>
              <w:spacing w:after="0" w:line="276" w:lineRule="auto"/>
              <w:jc w:val="center"/>
              <w:rPr>
                <w:ins w:id="602" w:author="zhao yin zhou" w:date="2024-12-12T10:04:00Z" w16du:dateUtc="2024-12-12T02:04:00Z"/>
                <w:rFonts w:ascii="Times New Roman" w:eastAsia="等线" w:hAnsi="Times New Roman" w:cs="Times New Roman"/>
                <w:sz w:val="24"/>
                <w:szCs w:val="24"/>
              </w:rPr>
            </w:pPr>
            <w:ins w:id="603" w:author="zhao yin zhou" w:date="2024-12-12T10:04:00Z" w16du:dateUtc="2024-12-12T02:04:00Z">
              <w:r w:rsidRPr="00920010">
                <w:rPr>
                  <w:rFonts w:ascii="Times New Roman" w:eastAsia="等线" w:hAnsi="Times New Roman" w:cs="Times New Roman"/>
                  <w:sz w:val="24"/>
                  <w:szCs w:val="24"/>
                </w:rPr>
                <w:t>F368-0168</w:t>
              </w:r>
            </w:ins>
          </w:p>
        </w:tc>
        <w:tc>
          <w:tcPr>
            <w:tcW w:w="1092" w:type="dxa"/>
            <w:tcBorders>
              <w:left w:val="nil"/>
              <w:right w:val="nil"/>
            </w:tcBorders>
            <w:shd w:val="clear" w:color="auto" w:fill="auto"/>
            <w:tcPrChange w:id="604" w:author="zhao yin zhou" w:date="2024-12-12T10:04:00Z" w16du:dateUtc="2024-12-12T02:04:00Z">
              <w:tcPr>
                <w:tcW w:w="1092" w:type="dxa"/>
                <w:tcBorders>
                  <w:left w:val="nil"/>
                  <w:right w:val="nil"/>
                </w:tcBorders>
                <w:shd w:val="clear" w:color="auto" w:fill="auto"/>
                <w:vAlign w:val="center"/>
              </w:tcPr>
            </w:tcPrChange>
          </w:tcPr>
          <w:p w14:paraId="6EDF39EA" w14:textId="39428974" w:rsidR="00C010F6" w:rsidRDefault="00C010F6" w:rsidP="00C010F6">
            <w:pPr>
              <w:spacing w:after="0" w:line="276" w:lineRule="auto"/>
              <w:jc w:val="center"/>
              <w:textAlignment w:val="center"/>
              <w:rPr>
                <w:ins w:id="605" w:author="zhao yin zhou" w:date="2024-12-12T10:04:00Z" w16du:dateUtc="2024-12-12T02:04:00Z"/>
                <w:rFonts w:ascii="Times New Roman" w:eastAsia="微软雅黑" w:hAnsi="Times New Roman" w:cs="Times New Roman" w:hint="eastAsia"/>
                <w:sz w:val="24"/>
                <w:szCs w:val="24"/>
              </w:rPr>
            </w:pPr>
            <w:ins w:id="606" w:author="zhao yin zhou" w:date="2024-12-12T10:04:00Z" w16du:dateUtc="2024-12-12T02:04:00Z">
              <w:r>
                <w:rPr>
                  <w:rFonts w:ascii="Times New Roman" w:eastAsia="微软雅黑" w:hAnsi="Times New Roman" w:cs="Times New Roman" w:hint="eastAsia"/>
                  <w:sz w:val="24"/>
                  <w:szCs w:val="24"/>
                </w:rPr>
                <w:t>*</w:t>
              </w:r>
            </w:ins>
          </w:p>
        </w:tc>
        <w:tc>
          <w:tcPr>
            <w:tcW w:w="1559" w:type="dxa"/>
            <w:tcBorders>
              <w:left w:val="nil"/>
              <w:right w:val="nil"/>
            </w:tcBorders>
            <w:shd w:val="clear" w:color="auto" w:fill="auto"/>
            <w:vAlign w:val="center"/>
            <w:tcPrChange w:id="607" w:author="zhao yin zhou" w:date="2024-12-12T10:04:00Z" w16du:dateUtc="2024-12-12T02:04:00Z">
              <w:tcPr>
                <w:tcW w:w="1559" w:type="dxa"/>
                <w:tcBorders>
                  <w:left w:val="nil"/>
                  <w:right w:val="nil"/>
                </w:tcBorders>
                <w:shd w:val="clear" w:color="auto" w:fill="auto"/>
                <w:vAlign w:val="center"/>
              </w:tcPr>
            </w:tcPrChange>
          </w:tcPr>
          <w:p w14:paraId="04BDC9F6" w14:textId="48A0051A" w:rsidR="00C010F6" w:rsidRPr="00920010" w:rsidRDefault="00C010F6" w:rsidP="00C010F6">
            <w:pPr>
              <w:spacing w:after="0" w:line="276" w:lineRule="auto"/>
              <w:jc w:val="center"/>
              <w:textAlignment w:val="center"/>
              <w:rPr>
                <w:ins w:id="608" w:author="zhao yin zhou" w:date="2024-12-12T10:04:00Z" w16du:dateUtc="2024-12-12T02:04:00Z"/>
                <w:rFonts w:ascii="Times New Roman" w:eastAsia="等线" w:hAnsi="Times New Roman" w:cs="Times New Roman"/>
                <w:sz w:val="24"/>
                <w:szCs w:val="24"/>
              </w:rPr>
            </w:pPr>
            <w:ins w:id="609" w:author="zhao yin zhou" w:date="2024-12-12T10:04:00Z" w16du:dateUtc="2024-12-12T02:04:00Z">
              <w:r w:rsidRPr="00920010">
                <w:rPr>
                  <w:rFonts w:ascii="Times New Roman" w:eastAsia="等线" w:hAnsi="Times New Roman" w:cs="Times New Roman"/>
                  <w:sz w:val="24"/>
                  <w:szCs w:val="24"/>
                </w:rPr>
                <w:t xml:space="preserve">-36.25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2.22</w:t>
              </w:r>
            </w:ins>
          </w:p>
        </w:tc>
        <w:tc>
          <w:tcPr>
            <w:tcW w:w="1854" w:type="dxa"/>
            <w:tcBorders>
              <w:left w:val="nil"/>
              <w:right w:val="nil"/>
            </w:tcBorders>
            <w:shd w:val="clear" w:color="auto" w:fill="auto"/>
            <w:vAlign w:val="center"/>
            <w:tcPrChange w:id="610" w:author="zhao yin zhou" w:date="2024-12-12T10:04:00Z" w16du:dateUtc="2024-12-12T02:04:00Z">
              <w:tcPr>
                <w:tcW w:w="1854" w:type="dxa"/>
                <w:tcBorders>
                  <w:left w:val="nil"/>
                  <w:right w:val="nil"/>
                </w:tcBorders>
                <w:shd w:val="clear" w:color="auto" w:fill="auto"/>
                <w:vAlign w:val="center"/>
              </w:tcPr>
            </w:tcPrChange>
          </w:tcPr>
          <w:p w14:paraId="7FF990E5" w14:textId="3DF087BE" w:rsidR="00C010F6" w:rsidRPr="00920010" w:rsidRDefault="00C010F6" w:rsidP="00C010F6">
            <w:pPr>
              <w:spacing w:after="0" w:line="276" w:lineRule="auto"/>
              <w:jc w:val="center"/>
              <w:textAlignment w:val="center"/>
              <w:rPr>
                <w:ins w:id="611" w:author="zhao yin zhou" w:date="2024-12-12T10:04:00Z" w16du:dateUtc="2024-12-12T02:04:00Z"/>
                <w:rFonts w:ascii="Times New Roman" w:eastAsia="等线" w:hAnsi="Times New Roman" w:cs="Times New Roman"/>
                <w:sz w:val="24"/>
                <w:szCs w:val="24"/>
              </w:rPr>
            </w:pPr>
            <w:ins w:id="612" w:author="zhao yin zhou" w:date="2024-12-12T10:04:00Z" w16du:dateUtc="2024-12-12T02:04:00Z">
              <w:r w:rsidRPr="00920010">
                <w:rPr>
                  <w:rFonts w:ascii="Times New Roman" w:eastAsia="等线" w:hAnsi="Times New Roman" w:cs="Times New Roman"/>
                  <w:sz w:val="24"/>
                  <w:szCs w:val="24"/>
                </w:rPr>
                <w:t xml:space="preserve">-33.12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4.63</w:t>
              </w:r>
            </w:ins>
          </w:p>
        </w:tc>
        <w:tc>
          <w:tcPr>
            <w:tcW w:w="1710" w:type="dxa"/>
            <w:tcBorders>
              <w:left w:val="nil"/>
              <w:right w:val="nil"/>
            </w:tcBorders>
            <w:shd w:val="clear" w:color="auto" w:fill="auto"/>
            <w:vAlign w:val="center"/>
            <w:tcPrChange w:id="613" w:author="zhao yin zhou" w:date="2024-12-12T10:04:00Z" w16du:dateUtc="2024-12-12T02:04:00Z">
              <w:tcPr>
                <w:tcW w:w="1710" w:type="dxa"/>
                <w:tcBorders>
                  <w:left w:val="nil"/>
                  <w:right w:val="nil"/>
                </w:tcBorders>
                <w:shd w:val="clear" w:color="auto" w:fill="auto"/>
                <w:vAlign w:val="center"/>
              </w:tcPr>
            </w:tcPrChange>
          </w:tcPr>
          <w:p w14:paraId="243899AE" w14:textId="4F9460EF" w:rsidR="00C010F6" w:rsidRPr="00920010" w:rsidRDefault="00C010F6" w:rsidP="00C010F6">
            <w:pPr>
              <w:spacing w:after="0" w:line="276" w:lineRule="auto"/>
              <w:jc w:val="center"/>
              <w:textAlignment w:val="center"/>
              <w:rPr>
                <w:ins w:id="614" w:author="zhao yin zhou" w:date="2024-12-12T10:04:00Z" w16du:dateUtc="2024-12-12T02:04:00Z"/>
                <w:rFonts w:ascii="Times New Roman" w:eastAsia="等线" w:hAnsi="Times New Roman" w:cs="Times New Roman"/>
                <w:sz w:val="24"/>
                <w:szCs w:val="24"/>
              </w:rPr>
            </w:pPr>
            <w:ins w:id="615" w:author="zhao yin zhou" w:date="2024-12-12T10:04:00Z" w16du:dateUtc="2024-12-12T02:04:00Z">
              <w:r w:rsidRPr="00920010">
                <w:rPr>
                  <w:rFonts w:ascii="Times New Roman" w:eastAsia="等线" w:hAnsi="Times New Roman" w:cs="Times New Roman"/>
                  <w:sz w:val="24"/>
                  <w:szCs w:val="24"/>
                </w:rPr>
                <w:t xml:space="preserve">-37.66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4.69</w:t>
              </w:r>
            </w:ins>
          </w:p>
        </w:tc>
        <w:tc>
          <w:tcPr>
            <w:tcW w:w="1710" w:type="dxa"/>
            <w:tcBorders>
              <w:left w:val="nil"/>
              <w:right w:val="nil"/>
            </w:tcBorders>
            <w:shd w:val="clear" w:color="auto" w:fill="auto"/>
            <w:vAlign w:val="center"/>
            <w:tcPrChange w:id="616" w:author="zhao yin zhou" w:date="2024-12-12T10:04:00Z" w16du:dateUtc="2024-12-12T02:04:00Z">
              <w:tcPr>
                <w:tcW w:w="1710" w:type="dxa"/>
                <w:tcBorders>
                  <w:left w:val="nil"/>
                  <w:right w:val="nil"/>
                </w:tcBorders>
                <w:shd w:val="clear" w:color="auto" w:fill="auto"/>
                <w:vAlign w:val="center"/>
              </w:tcPr>
            </w:tcPrChange>
          </w:tcPr>
          <w:p w14:paraId="2A6C5EAF" w14:textId="0A5793A9" w:rsidR="00C010F6" w:rsidRPr="00920010" w:rsidRDefault="00C010F6" w:rsidP="00C010F6">
            <w:pPr>
              <w:spacing w:after="0" w:line="276" w:lineRule="auto"/>
              <w:jc w:val="center"/>
              <w:textAlignment w:val="center"/>
              <w:rPr>
                <w:ins w:id="617" w:author="zhao yin zhou" w:date="2024-12-12T10:04:00Z" w16du:dateUtc="2024-12-12T02:04:00Z"/>
                <w:rFonts w:ascii="Times New Roman" w:eastAsia="等线" w:hAnsi="Times New Roman" w:cs="Times New Roman"/>
                <w:sz w:val="24"/>
                <w:szCs w:val="24"/>
              </w:rPr>
            </w:pPr>
            <w:ins w:id="618" w:author="zhao yin zhou" w:date="2024-12-12T10:04:00Z" w16du:dateUtc="2024-12-12T02:04:00Z">
              <w:r w:rsidRPr="00920010">
                <w:rPr>
                  <w:rFonts w:ascii="Times New Roman" w:eastAsia="等线" w:hAnsi="Times New Roman" w:cs="Times New Roman"/>
                  <w:sz w:val="24"/>
                  <w:szCs w:val="24"/>
                </w:rPr>
                <w:t xml:space="preserve">-37.97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5.16</w:t>
              </w:r>
            </w:ins>
          </w:p>
        </w:tc>
      </w:tr>
      <w:tr w:rsidR="00C010F6" w:rsidRPr="00920010" w14:paraId="79CA38E6" w14:textId="77777777" w:rsidTr="00011B8F">
        <w:trPr>
          <w:trHeight w:val="393"/>
          <w:jc w:val="center"/>
          <w:ins w:id="619" w:author="zhao yin zhou" w:date="2024-12-12T09:55:00Z" w16du:dateUtc="2024-12-12T01:55:00Z"/>
          <w:trPrChange w:id="620" w:author="zhao yin zhou" w:date="2024-12-12T10:04:00Z" w16du:dateUtc="2024-12-12T02:04:00Z">
            <w:trPr>
              <w:trHeight w:val="393"/>
              <w:jc w:val="center"/>
            </w:trPr>
          </w:trPrChange>
        </w:trPr>
        <w:tc>
          <w:tcPr>
            <w:tcW w:w="1885" w:type="dxa"/>
            <w:tcBorders>
              <w:left w:val="nil"/>
              <w:right w:val="nil"/>
            </w:tcBorders>
            <w:shd w:val="clear" w:color="auto" w:fill="auto"/>
            <w:noWrap/>
            <w:vAlign w:val="center"/>
            <w:tcPrChange w:id="621" w:author="zhao yin zhou" w:date="2024-12-12T10:04:00Z" w16du:dateUtc="2024-12-12T02:04:00Z">
              <w:tcPr>
                <w:tcW w:w="1885" w:type="dxa"/>
                <w:tcBorders>
                  <w:top w:val="single" w:sz="8" w:space="0" w:color="000000"/>
                  <w:left w:val="nil"/>
                  <w:bottom w:val="single" w:sz="8" w:space="0" w:color="000000"/>
                  <w:right w:val="nil"/>
                </w:tcBorders>
                <w:shd w:val="clear" w:color="auto" w:fill="auto"/>
                <w:noWrap/>
                <w:vAlign w:val="center"/>
              </w:tcPr>
            </w:tcPrChange>
          </w:tcPr>
          <w:p w14:paraId="405629A0" w14:textId="2800CED6" w:rsidR="00C010F6" w:rsidRPr="00920010" w:rsidRDefault="00C010F6" w:rsidP="00C010F6">
            <w:pPr>
              <w:spacing w:after="0" w:line="276" w:lineRule="auto"/>
              <w:jc w:val="center"/>
              <w:rPr>
                <w:ins w:id="622" w:author="zhao yin zhou" w:date="2024-12-12T09:55:00Z" w16du:dateUtc="2024-12-12T01:55:00Z"/>
                <w:rFonts w:ascii="Times New Roman" w:eastAsia="等线" w:hAnsi="Times New Roman" w:cs="Times New Roman"/>
                <w:sz w:val="24"/>
                <w:szCs w:val="24"/>
              </w:rPr>
            </w:pPr>
            <w:ins w:id="623" w:author="zhao yin zhou" w:date="2024-12-12T10:04:00Z" w16du:dateUtc="2024-12-12T02:04:00Z">
              <w:r w:rsidRPr="00920010">
                <w:rPr>
                  <w:rFonts w:ascii="Times New Roman" w:eastAsia="等线" w:hAnsi="Times New Roman" w:cs="Times New Roman"/>
                  <w:sz w:val="24"/>
                  <w:szCs w:val="24"/>
                </w:rPr>
                <w:t>F368-0185</w:t>
              </w:r>
            </w:ins>
          </w:p>
        </w:tc>
        <w:tc>
          <w:tcPr>
            <w:tcW w:w="1092" w:type="dxa"/>
            <w:tcBorders>
              <w:left w:val="nil"/>
              <w:right w:val="nil"/>
            </w:tcBorders>
            <w:shd w:val="clear" w:color="auto" w:fill="auto"/>
            <w:tcPrChange w:id="624" w:author="zhao yin zhou" w:date="2024-12-12T10:04:00Z" w16du:dateUtc="2024-12-12T02:04:00Z">
              <w:tcPr>
                <w:tcW w:w="1092" w:type="dxa"/>
                <w:tcBorders>
                  <w:top w:val="single" w:sz="8" w:space="0" w:color="000000"/>
                  <w:left w:val="nil"/>
                  <w:bottom w:val="single" w:sz="8" w:space="0" w:color="000000"/>
                  <w:right w:val="nil"/>
                </w:tcBorders>
                <w:shd w:val="clear" w:color="auto" w:fill="auto"/>
              </w:tcPr>
            </w:tcPrChange>
          </w:tcPr>
          <w:p w14:paraId="4487AFF9" w14:textId="420BBAEA" w:rsidR="00C010F6" w:rsidRPr="00920010" w:rsidRDefault="00C010F6" w:rsidP="00C010F6">
            <w:pPr>
              <w:spacing w:after="0" w:line="276" w:lineRule="auto"/>
              <w:jc w:val="center"/>
              <w:textAlignment w:val="center"/>
              <w:rPr>
                <w:ins w:id="625" w:author="zhao yin zhou" w:date="2024-12-12T09:55:00Z" w16du:dateUtc="2024-12-12T01:55:00Z"/>
                <w:rFonts w:ascii="Times New Roman" w:eastAsia="微软雅黑" w:hAnsi="Times New Roman" w:cs="Times New Roman" w:hint="eastAsia"/>
                <w:sz w:val="24"/>
                <w:szCs w:val="24"/>
              </w:rPr>
            </w:pPr>
            <w:ins w:id="626" w:author="zhao yin zhou" w:date="2024-12-12T10:04:00Z" w16du:dateUtc="2024-12-12T02:04:00Z">
              <w:r>
                <w:rPr>
                  <w:rFonts w:ascii="Times New Roman" w:eastAsia="微软雅黑" w:hAnsi="Times New Roman" w:cs="Times New Roman" w:hint="eastAsia"/>
                  <w:sz w:val="24"/>
                  <w:szCs w:val="24"/>
                </w:rPr>
                <w:t>*</w:t>
              </w:r>
            </w:ins>
          </w:p>
        </w:tc>
        <w:tc>
          <w:tcPr>
            <w:tcW w:w="1559" w:type="dxa"/>
            <w:tcBorders>
              <w:left w:val="nil"/>
              <w:right w:val="nil"/>
            </w:tcBorders>
            <w:shd w:val="clear" w:color="auto" w:fill="auto"/>
            <w:vAlign w:val="center"/>
            <w:tcPrChange w:id="627" w:author="zhao yin zhou" w:date="2024-12-12T10:04:00Z" w16du:dateUtc="2024-12-12T02:04:00Z">
              <w:tcPr>
                <w:tcW w:w="1559" w:type="dxa"/>
                <w:tcBorders>
                  <w:top w:val="single" w:sz="8" w:space="0" w:color="000000"/>
                  <w:left w:val="nil"/>
                  <w:bottom w:val="single" w:sz="8" w:space="0" w:color="000000"/>
                  <w:right w:val="nil"/>
                </w:tcBorders>
                <w:shd w:val="clear" w:color="auto" w:fill="auto"/>
                <w:vAlign w:val="center"/>
              </w:tcPr>
            </w:tcPrChange>
          </w:tcPr>
          <w:p w14:paraId="2476BCEC" w14:textId="570E6E4F" w:rsidR="00C010F6" w:rsidRPr="00920010" w:rsidRDefault="00C010F6" w:rsidP="00C010F6">
            <w:pPr>
              <w:spacing w:after="0" w:line="276" w:lineRule="auto"/>
              <w:jc w:val="center"/>
              <w:textAlignment w:val="center"/>
              <w:rPr>
                <w:ins w:id="628" w:author="zhao yin zhou" w:date="2024-12-12T09:55:00Z" w16du:dateUtc="2024-12-12T01:55:00Z"/>
                <w:rFonts w:ascii="Times New Roman" w:eastAsia="等线" w:hAnsi="Times New Roman" w:cs="Times New Roman"/>
                <w:sz w:val="24"/>
                <w:szCs w:val="24"/>
              </w:rPr>
            </w:pPr>
            <w:ins w:id="629" w:author="zhao yin zhou" w:date="2024-12-12T10:04:00Z" w16du:dateUtc="2024-12-12T02:04:00Z">
              <w:r w:rsidRPr="00920010">
                <w:rPr>
                  <w:rFonts w:ascii="Times New Roman" w:eastAsia="等线" w:hAnsi="Times New Roman" w:cs="Times New Roman"/>
                  <w:sz w:val="24"/>
                  <w:szCs w:val="24"/>
                </w:rPr>
                <w:t xml:space="preserve">-36.79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2.94</w:t>
              </w:r>
            </w:ins>
          </w:p>
        </w:tc>
        <w:tc>
          <w:tcPr>
            <w:tcW w:w="1854" w:type="dxa"/>
            <w:tcBorders>
              <w:left w:val="nil"/>
              <w:right w:val="nil"/>
            </w:tcBorders>
            <w:shd w:val="clear" w:color="auto" w:fill="auto"/>
            <w:vAlign w:val="center"/>
            <w:tcPrChange w:id="630" w:author="zhao yin zhou" w:date="2024-12-12T10:04:00Z" w16du:dateUtc="2024-12-12T02:04:00Z">
              <w:tcPr>
                <w:tcW w:w="1854" w:type="dxa"/>
                <w:tcBorders>
                  <w:top w:val="single" w:sz="8" w:space="0" w:color="000000"/>
                  <w:left w:val="nil"/>
                  <w:bottom w:val="single" w:sz="8" w:space="0" w:color="000000"/>
                  <w:right w:val="nil"/>
                </w:tcBorders>
                <w:shd w:val="clear" w:color="auto" w:fill="auto"/>
                <w:vAlign w:val="center"/>
              </w:tcPr>
            </w:tcPrChange>
          </w:tcPr>
          <w:p w14:paraId="7A3A7EED" w14:textId="5FAABB97" w:rsidR="00C010F6" w:rsidRPr="00920010" w:rsidRDefault="00C010F6" w:rsidP="00C010F6">
            <w:pPr>
              <w:spacing w:after="0" w:line="276" w:lineRule="auto"/>
              <w:jc w:val="center"/>
              <w:textAlignment w:val="center"/>
              <w:rPr>
                <w:ins w:id="631" w:author="zhao yin zhou" w:date="2024-12-12T09:55:00Z" w16du:dateUtc="2024-12-12T01:55:00Z"/>
                <w:rFonts w:ascii="Times New Roman" w:eastAsia="等线" w:hAnsi="Times New Roman" w:cs="Times New Roman"/>
                <w:sz w:val="24"/>
                <w:szCs w:val="24"/>
              </w:rPr>
            </w:pPr>
            <w:ins w:id="632" w:author="zhao yin zhou" w:date="2024-12-12T10:04:00Z" w16du:dateUtc="2024-12-12T02:04:00Z">
              <w:r w:rsidRPr="00920010">
                <w:rPr>
                  <w:rFonts w:ascii="Times New Roman" w:eastAsia="等线" w:hAnsi="Times New Roman" w:cs="Times New Roman"/>
                  <w:sz w:val="24"/>
                  <w:szCs w:val="24"/>
                </w:rPr>
                <w:t xml:space="preserve">-33.31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5.06</w:t>
              </w:r>
            </w:ins>
          </w:p>
        </w:tc>
        <w:tc>
          <w:tcPr>
            <w:tcW w:w="1710" w:type="dxa"/>
            <w:tcBorders>
              <w:left w:val="nil"/>
              <w:right w:val="nil"/>
            </w:tcBorders>
            <w:shd w:val="clear" w:color="auto" w:fill="auto"/>
            <w:vAlign w:val="center"/>
            <w:tcPrChange w:id="633" w:author="zhao yin zhou" w:date="2024-12-12T10:04:00Z" w16du:dateUtc="2024-12-12T02:04:00Z">
              <w:tcPr>
                <w:tcW w:w="1710" w:type="dxa"/>
                <w:tcBorders>
                  <w:top w:val="single" w:sz="8" w:space="0" w:color="000000"/>
                  <w:left w:val="nil"/>
                  <w:bottom w:val="single" w:sz="8" w:space="0" w:color="000000"/>
                  <w:right w:val="nil"/>
                </w:tcBorders>
                <w:shd w:val="clear" w:color="auto" w:fill="auto"/>
                <w:vAlign w:val="center"/>
              </w:tcPr>
            </w:tcPrChange>
          </w:tcPr>
          <w:p w14:paraId="31243818" w14:textId="33EB8977" w:rsidR="00C010F6" w:rsidRPr="00920010" w:rsidRDefault="00C010F6" w:rsidP="00C010F6">
            <w:pPr>
              <w:spacing w:after="0" w:line="276" w:lineRule="auto"/>
              <w:jc w:val="center"/>
              <w:textAlignment w:val="center"/>
              <w:rPr>
                <w:ins w:id="634" w:author="zhao yin zhou" w:date="2024-12-12T09:55:00Z" w16du:dateUtc="2024-12-12T01:55:00Z"/>
                <w:rFonts w:ascii="Times New Roman" w:eastAsia="等线" w:hAnsi="Times New Roman" w:cs="Times New Roman"/>
                <w:sz w:val="24"/>
                <w:szCs w:val="24"/>
              </w:rPr>
            </w:pPr>
            <w:ins w:id="635" w:author="zhao yin zhou" w:date="2024-12-12T10:04:00Z" w16du:dateUtc="2024-12-12T02:04:00Z">
              <w:r w:rsidRPr="00920010">
                <w:rPr>
                  <w:rFonts w:ascii="Times New Roman" w:eastAsia="等线" w:hAnsi="Times New Roman" w:cs="Times New Roman"/>
                  <w:sz w:val="24"/>
                  <w:szCs w:val="24"/>
                </w:rPr>
                <w:t xml:space="preserve">-36.57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7.42</w:t>
              </w:r>
            </w:ins>
          </w:p>
        </w:tc>
        <w:tc>
          <w:tcPr>
            <w:tcW w:w="1710" w:type="dxa"/>
            <w:tcBorders>
              <w:left w:val="nil"/>
              <w:right w:val="nil"/>
            </w:tcBorders>
            <w:shd w:val="clear" w:color="auto" w:fill="auto"/>
            <w:vAlign w:val="center"/>
            <w:tcPrChange w:id="636" w:author="zhao yin zhou" w:date="2024-12-12T10:04:00Z" w16du:dateUtc="2024-12-12T02:04:00Z">
              <w:tcPr>
                <w:tcW w:w="1710" w:type="dxa"/>
                <w:tcBorders>
                  <w:top w:val="single" w:sz="8" w:space="0" w:color="000000"/>
                  <w:left w:val="nil"/>
                  <w:bottom w:val="single" w:sz="8" w:space="0" w:color="000000"/>
                  <w:right w:val="nil"/>
                </w:tcBorders>
                <w:shd w:val="clear" w:color="auto" w:fill="auto"/>
                <w:vAlign w:val="center"/>
              </w:tcPr>
            </w:tcPrChange>
          </w:tcPr>
          <w:p w14:paraId="5588BD12" w14:textId="6E056C80" w:rsidR="00C010F6" w:rsidRPr="00920010" w:rsidRDefault="00C010F6" w:rsidP="00C010F6">
            <w:pPr>
              <w:spacing w:after="0" w:line="276" w:lineRule="auto"/>
              <w:jc w:val="center"/>
              <w:textAlignment w:val="center"/>
              <w:rPr>
                <w:ins w:id="637" w:author="zhao yin zhou" w:date="2024-12-12T09:55:00Z" w16du:dateUtc="2024-12-12T01:55:00Z"/>
                <w:rFonts w:ascii="Times New Roman" w:eastAsia="等线" w:hAnsi="Times New Roman" w:cs="Times New Roman"/>
                <w:sz w:val="24"/>
                <w:szCs w:val="24"/>
              </w:rPr>
            </w:pPr>
            <w:ins w:id="638" w:author="zhao yin zhou" w:date="2024-12-12T10:04:00Z" w16du:dateUtc="2024-12-12T02:04:00Z">
              <w:r w:rsidRPr="00920010">
                <w:rPr>
                  <w:rFonts w:ascii="Times New Roman" w:eastAsia="等线" w:hAnsi="Times New Roman" w:cs="Times New Roman"/>
                  <w:sz w:val="24"/>
                  <w:szCs w:val="24"/>
                </w:rPr>
                <w:t xml:space="preserve">-40.50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4.30</w:t>
              </w:r>
            </w:ins>
          </w:p>
        </w:tc>
      </w:tr>
      <w:tr w:rsidR="00C010F6" w:rsidRPr="00920010" w14:paraId="61EFEA7A" w14:textId="77777777" w:rsidTr="00AB15CD">
        <w:trPr>
          <w:trHeight w:val="393"/>
          <w:jc w:val="center"/>
          <w:ins w:id="639" w:author="zhao yin zhou" w:date="2024-12-12T09:55:00Z" w16du:dateUtc="2024-12-12T01:55:00Z"/>
          <w:trPrChange w:id="640" w:author="zhao yin zhou" w:date="2024-12-12T09:56:00Z" w16du:dateUtc="2024-12-12T01:56:00Z">
            <w:trPr>
              <w:trHeight w:val="393"/>
              <w:jc w:val="center"/>
            </w:trPr>
          </w:trPrChange>
        </w:trPr>
        <w:tc>
          <w:tcPr>
            <w:tcW w:w="1885" w:type="dxa"/>
            <w:tcBorders>
              <w:left w:val="nil"/>
              <w:bottom w:val="single" w:sz="4" w:space="0" w:color="auto"/>
              <w:right w:val="nil"/>
            </w:tcBorders>
            <w:shd w:val="clear" w:color="auto" w:fill="auto"/>
            <w:noWrap/>
            <w:vAlign w:val="center"/>
            <w:tcPrChange w:id="641" w:author="zhao yin zhou" w:date="2024-12-12T09:56:00Z" w16du:dateUtc="2024-12-12T01:56:00Z">
              <w:tcPr>
                <w:tcW w:w="1885" w:type="dxa"/>
                <w:tcBorders>
                  <w:top w:val="single" w:sz="8" w:space="0" w:color="000000"/>
                  <w:left w:val="nil"/>
                  <w:bottom w:val="single" w:sz="8" w:space="0" w:color="000000"/>
                  <w:right w:val="nil"/>
                </w:tcBorders>
                <w:shd w:val="clear" w:color="auto" w:fill="auto"/>
                <w:noWrap/>
                <w:vAlign w:val="center"/>
              </w:tcPr>
            </w:tcPrChange>
          </w:tcPr>
          <w:p w14:paraId="00CC0B33" w14:textId="520C1F56" w:rsidR="00C010F6" w:rsidRPr="00920010" w:rsidRDefault="00C010F6" w:rsidP="00C010F6">
            <w:pPr>
              <w:spacing w:after="0" w:line="276" w:lineRule="auto"/>
              <w:jc w:val="center"/>
              <w:rPr>
                <w:ins w:id="642" w:author="zhao yin zhou" w:date="2024-12-12T09:55:00Z" w16du:dateUtc="2024-12-12T01:55:00Z"/>
                <w:rFonts w:ascii="Times New Roman" w:eastAsia="等线" w:hAnsi="Times New Roman" w:cs="Times New Roman"/>
                <w:sz w:val="24"/>
                <w:szCs w:val="24"/>
              </w:rPr>
            </w:pPr>
            <w:ins w:id="643" w:author="zhao yin zhou" w:date="2024-12-12T10:04:00Z" w16du:dateUtc="2024-12-12T02:04:00Z">
              <w:r w:rsidRPr="00920010">
                <w:rPr>
                  <w:rFonts w:ascii="Times New Roman" w:eastAsia="等线" w:hAnsi="Times New Roman" w:cs="Times New Roman"/>
                  <w:sz w:val="24"/>
                  <w:szCs w:val="24"/>
                </w:rPr>
                <w:t>F368-0188</w:t>
              </w:r>
            </w:ins>
          </w:p>
        </w:tc>
        <w:tc>
          <w:tcPr>
            <w:tcW w:w="1092" w:type="dxa"/>
            <w:tcBorders>
              <w:left w:val="nil"/>
              <w:bottom w:val="single" w:sz="4" w:space="0" w:color="auto"/>
              <w:right w:val="nil"/>
            </w:tcBorders>
            <w:shd w:val="clear" w:color="auto" w:fill="auto"/>
            <w:tcPrChange w:id="644" w:author="zhao yin zhou" w:date="2024-12-12T09:56:00Z" w16du:dateUtc="2024-12-12T01:56:00Z">
              <w:tcPr>
                <w:tcW w:w="1092" w:type="dxa"/>
                <w:tcBorders>
                  <w:top w:val="single" w:sz="8" w:space="0" w:color="000000"/>
                  <w:left w:val="nil"/>
                  <w:bottom w:val="single" w:sz="8" w:space="0" w:color="000000"/>
                  <w:right w:val="nil"/>
                </w:tcBorders>
                <w:shd w:val="clear" w:color="auto" w:fill="auto"/>
              </w:tcPr>
            </w:tcPrChange>
          </w:tcPr>
          <w:p w14:paraId="2ED64A6B" w14:textId="361B0E3E" w:rsidR="00C010F6" w:rsidRPr="00920010" w:rsidRDefault="00C010F6" w:rsidP="00C010F6">
            <w:pPr>
              <w:spacing w:after="0" w:line="276" w:lineRule="auto"/>
              <w:jc w:val="center"/>
              <w:textAlignment w:val="center"/>
              <w:rPr>
                <w:ins w:id="645" w:author="zhao yin zhou" w:date="2024-12-12T09:55:00Z" w16du:dateUtc="2024-12-12T01:55:00Z"/>
                <w:rFonts w:ascii="Times New Roman" w:eastAsia="微软雅黑" w:hAnsi="Times New Roman" w:cs="Times New Roman" w:hint="eastAsia"/>
                <w:sz w:val="24"/>
                <w:szCs w:val="24"/>
              </w:rPr>
            </w:pPr>
            <w:ins w:id="646" w:author="zhao yin zhou" w:date="2024-12-12T10:04:00Z" w16du:dateUtc="2024-12-12T02:04:00Z">
              <w:r>
                <w:rPr>
                  <w:rFonts w:ascii="Times New Roman" w:eastAsia="微软雅黑" w:hAnsi="Times New Roman" w:cs="Times New Roman" w:hint="eastAsia"/>
                  <w:sz w:val="24"/>
                  <w:szCs w:val="24"/>
                </w:rPr>
                <w:t>**</w:t>
              </w:r>
            </w:ins>
          </w:p>
        </w:tc>
        <w:tc>
          <w:tcPr>
            <w:tcW w:w="1559" w:type="dxa"/>
            <w:tcBorders>
              <w:left w:val="nil"/>
              <w:bottom w:val="single" w:sz="4" w:space="0" w:color="auto"/>
              <w:right w:val="nil"/>
            </w:tcBorders>
            <w:shd w:val="clear" w:color="auto" w:fill="auto"/>
            <w:vAlign w:val="center"/>
            <w:tcPrChange w:id="647" w:author="zhao yin zhou" w:date="2024-12-12T09:56:00Z" w16du:dateUtc="2024-12-12T01:56:00Z">
              <w:tcPr>
                <w:tcW w:w="1559" w:type="dxa"/>
                <w:tcBorders>
                  <w:top w:val="single" w:sz="8" w:space="0" w:color="000000"/>
                  <w:left w:val="nil"/>
                  <w:bottom w:val="single" w:sz="8" w:space="0" w:color="000000"/>
                  <w:right w:val="nil"/>
                </w:tcBorders>
                <w:shd w:val="clear" w:color="auto" w:fill="auto"/>
                <w:vAlign w:val="center"/>
              </w:tcPr>
            </w:tcPrChange>
          </w:tcPr>
          <w:p w14:paraId="6DF1A8C3" w14:textId="46FE3EDC" w:rsidR="00C010F6" w:rsidRPr="00920010" w:rsidRDefault="00C010F6" w:rsidP="00C010F6">
            <w:pPr>
              <w:spacing w:after="0" w:line="276" w:lineRule="auto"/>
              <w:jc w:val="center"/>
              <w:textAlignment w:val="center"/>
              <w:rPr>
                <w:ins w:id="648" w:author="zhao yin zhou" w:date="2024-12-12T09:55:00Z" w16du:dateUtc="2024-12-12T01:55:00Z"/>
                <w:rFonts w:ascii="Times New Roman" w:eastAsia="等线" w:hAnsi="Times New Roman" w:cs="Times New Roman"/>
                <w:sz w:val="24"/>
                <w:szCs w:val="24"/>
              </w:rPr>
            </w:pPr>
            <w:ins w:id="649" w:author="zhao yin zhou" w:date="2024-12-12T10:04:00Z" w16du:dateUtc="2024-12-12T02:04:00Z">
              <w:r w:rsidRPr="00920010">
                <w:rPr>
                  <w:rFonts w:ascii="Times New Roman" w:eastAsia="等线" w:hAnsi="Times New Roman" w:cs="Times New Roman"/>
                  <w:sz w:val="24"/>
                  <w:szCs w:val="24"/>
                </w:rPr>
                <w:t xml:space="preserve">-37.72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2.27</w:t>
              </w:r>
            </w:ins>
          </w:p>
        </w:tc>
        <w:tc>
          <w:tcPr>
            <w:tcW w:w="1854" w:type="dxa"/>
            <w:tcBorders>
              <w:left w:val="nil"/>
              <w:bottom w:val="single" w:sz="4" w:space="0" w:color="auto"/>
              <w:right w:val="nil"/>
            </w:tcBorders>
            <w:shd w:val="clear" w:color="auto" w:fill="auto"/>
            <w:vAlign w:val="center"/>
            <w:tcPrChange w:id="650" w:author="zhao yin zhou" w:date="2024-12-12T09:56:00Z" w16du:dateUtc="2024-12-12T01:56:00Z">
              <w:tcPr>
                <w:tcW w:w="1854" w:type="dxa"/>
                <w:tcBorders>
                  <w:top w:val="single" w:sz="8" w:space="0" w:color="000000"/>
                  <w:left w:val="nil"/>
                  <w:bottom w:val="single" w:sz="8" w:space="0" w:color="000000"/>
                  <w:right w:val="nil"/>
                </w:tcBorders>
                <w:shd w:val="clear" w:color="auto" w:fill="auto"/>
                <w:vAlign w:val="center"/>
              </w:tcPr>
            </w:tcPrChange>
          </w:tcPr>
          <w:p w14:paraId="6AE42787" w14:textId="22BE4BB3" w:rsidR="00C010F6" w:rsidRPr="00920010" w:rsidRDefault="00C010F6" w:rsidP="00C010F6">
            <w:pPr>
              <w:spacing w:after="0" w:line="276" w:lineRule="auto"/>
              <w:jc w:val="center"/>
              <w:textAlignment w:val="center"/>
              <w:rPr>
                <w:ins w:id="651" w:author="zhao yin zhou" w:date="2024-12-12T09:55:00Z" w16du:dateUtc="2024-12-12T01:55:00Z"/>
                <w:rFonts w:ascii="Times New Roman" w:eastAsia="等线" w:hAnsi="Times New Roman" w:cs="Times New Roman"/>
                <w:sz w:val="24"/>
                <w:szCs w:val="24"/>
              </w:rPr>
            </w:pPr>
            <w:ins w:id="652" w:author="zhao yin zhou" w:date="2024-12-12T10:04:00Z" w16du:dateUtc="2024-12-12T02:04:00Z">
              <w:r w:rsidRPr="00920010">
                <w:rPr>
                  <w:rFonts w:ascii="Times New Roman" w:eastAsia="等线" w:hAnsi="Times New Roman" w:cs="Times New Roman"/>
                  <w:sz w:val="24"/>
                  <w:szCs w:val="24"/>
                </w:rPr>
                <w:t xml:space="preserve">-40.78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5.24</w:t>
              </w:r>
            </w:ins>
          </w:p>
        </w:tc>
        <w:tc>
          <w:tcPr>
            <w:tcW w:w="1710" w:type="dxa"/>
            <w:tcBorders>
              <w:left w:val="nil"/>
              <w:bottom w:val="single" w:sz="4" w:space="0" w:color="auto"/>
              <w:right w:val="nil"/>
            </w:tcBorders>
            <w:shd w:val="clear" w:color="auto" w:fill="auto"/>
            <w:vAlign w:val="center"/>
            <w:tcPrChange w:id="653"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4DCD50D1" w14:textId="796ADA54" w:rsidR="00C010F6" w:rsidRPr="00920010" w:rsidRDefault="00C010F6" w:rsidP="00C010F6">
            <w:pPr>
              <w:spacing w:after="0" w:line="276" w:lineRule="auto"/>
              <w:jc w:val="center"/>
              <w:textAlignment w:val="center"/>
              <w:rPr>
                <w:ins w:id="654" w:author="zhao yin zhou" w:date="2024-12-12T09:55:00Z" w16du:dateUtc="2024-12-12T01:55:00Z"/>
                <w:rFonts w:ascii="Times New Roman" w:eastAsia="等线" w:hAnsi="Times New Roman" w:cs="Times New Roman"/>
                <w:sz w:val="24"/>
                <w:szCs w:val="24"/>
              </w:rPr>
            </w:pPr>
            <w:ins w:id="655" w:author="zhao yin zhou" w:date="2024-12-12T10:04:00Z" w16du:dateUtc="2024-12-12T02:04:00Z">
              <w:r w:rsidRPr="00920010">
                <w:rPr>
                  <w:rFonts w:ascii="Times New Roman" w:eastAsia="等线" w:hAnsi="Times New Roman" w:cs="Times New Roman"/>
                  <w:sz w:val="24"/>
                  <w:szCs w:val="24"/>
                </w:rPr>
                <w:t xml:space="preserve">-35.32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5.17</w:t>
              </w:r>
            </w:ins>
          </w:p>
        </w:tc>
        <w:tc>
          <w:tcPr>
            <w:tcW w:w="1710" w:type="dxa"/>
            <w:tcBorders>
              <w:left w:val="nil"/>
              <w:bottom w:val="single" w:sz="4" w:space="0" w:color="auto"/>
              <w:right w:val="nil"/>
            </w:tcBorders>
            <w:shd w:val="clear" w:color="auto" w:fill="auto"/>
            <w:vAlign w:val="center"/>
            <w:tcPrChange w:id="656" w:author="zhao yin zhou" w:date="2024-12-12T09:56:00Z" w16du:dateUtc="2024-12-12T01:56:00Z">
              <w:tcPr>
                <w:tcW w:w="1710" w:type="dxa"/>
                <w:tcBorders>
                  <w:top w:val="single" w:sz="8" w:space="0" w:color="000000"/>
                  <w:left w:val="nil"/>
                  <w:bottom w:val="single" w:sz="8" w:space="0" w:color="000000"/>
                  <w:right w:val="nil"/>
                </w:tcBorders>
                <w:shd w:val="clear" w:color="auto" w:fill="auto"/>
                <w:vAlign w:val="center"/>
              </w:tcPr>
            </w:tcPrChange>
          </w:tcPr>
          <w:p w14:paraId="58A2359F" w14:textId="1346D396" w:rsidR="00C010F6" w:rsidRPr="00920010" w:rsidRDefault="00C010F6" w:rsidP="00C010F6">
            <w:pPr>
              <w:spacing w:after="0" w:line="276" w:lineRule="auto"/>
              <w:jc w:val="center"/>
              <w:textAlignment w:val="center"/>
              <w:rPr>
                <w:ins w:id="657" w:author="zhao yin zhou" w:date="2024-12-12T09:55:00Z" w16du:dateUtc="2024-12-12T01:55:00Z"/>
                <w:rFonts w:ascii="Times New Roman" w:eastAsia="等线" w:hAnsi="Times New Roman" w:cs="Times New Roman"/>
                <w:sz w:val="24"/>
                <w:szCs w:val="24"/>
              </w:rPr>
            </w:pPr>
            <w:ins w:id="658" w:author="zhao yin zhou" w:date="2024-12-12T10:04:00Z" w16du:dateUtc="2024-12-12T02:04:00Z">
              <w:r w:rsidRPr="00920010">
                <w:rPr>
                  <w:rFonts w:ascii="Times New Roman" w:eastAsia="等线" w:hAnsi="Times New Roman" w:cs="Times New Roman"/>
                  <w:sz w:val="24"/>
                  <w:szCs w:val="24"/>
                </w:rPr>
                <w:t xml:space="preserve">-37.07 </w:t>
              </w:r>
              <w:r w:rsidRPr="00920010">
                <w:rPr>
                  <w:rFonts w:ascii="Times New Roman" w:eastAsia="Palatino Linotype" w:hAnsi="Times New Roman" w:cs="Times New Roman"/>
                  <w:sz w:val="24"/>
                  <w:szCs w:val="24"/>
                  <w:lang w:bidi="ar"/>
                </w:rPr>
                <w:t>±</w:t>
              </w:r>
              <w:r w:rsidRPr="00920010">
                <w:rPr>
                  <w:rFonts w:ascii="Times New Roman" w:hAnsi="Times New Roman" w:cs="Times New Roman"/>
                  <w:sz w:val="24"/>
                  <w:szCs w:val="24"/>
                  <w:lang w:bidi="ar"/>
                </w:rPr>
                <w:t xml:space="preserve"> </w:t>
              </w:r>
              <w:r w:rsidRPr="00920010">
                <w:rPr>
                  <w:rFonts w:ascii="Times New Roman" w:hAnsi="Times New Roman" w:cs="Times New Roman" w:hint="eastAsia"/>
                  <w:sz w:val="24"/>
                  <w:szCs w:val="24"/>
                  <w:lang w:bidi="ar"/>
                </w:rPr>
                <w:t>4.74</w:t>
              </w:r>
            </w:ins>
          </w:p>
        </w:tc>
      </w:tr>
      <w:tr w:rsidR="00C010F6" w:rsidRPr="00920010" w:rsidDel="00AB15CD" w14:paraId="75C46925" w14:textId="1AD73A7E" w:rsidTr="00AB15CD">
        <w:trPr>
          <w:trHeight w:val="405"/>
          <w:jc w:val="center"/>
          <w:del w:id="659" w:author="zhao yin zhou" w:date="2024-12-12T09:56:00Z" w16du:dateUtc="2024-12-12T01:56:00Z"/>
          <w:trPrChange w:id="660" w:author="zhao yin zhou" w:date="2024-12-12T09:56:00Z" w16du:dateUtc="2024-12-12T01:56:00Z">
            <w:trPr>
              <w:trHeight w:val="405"/>
              <w:jc w:val="center"/>
            </w:trPr>
          </w:trPrChange>
        </w:trPr>
        <w:tc>
          <w:tcPr>
            <w:tcW w:w="1885" w:type="dxa"/>
            <w:tcBorders>
              <w:top w:val="single" w:sz="4" w:space="0" w:color="auto"/>
              <w:left w:val="nil"/>
              <w:right w:val="nil"/>
            </w:tcBorders>
            <w:shd w:val="clear" w:color="auto" w:fill="auto"/>
            <w:vAlign w:val="center"/>
            <w:tcPrChange w:id="661" w:author="zhao yin zhou" w:date="2024-12-12T09:56:00Z" w16du:dateUtc="2024-12-12T01:56:00Z">
              <w:tcPr>
                <w:tcW w:w="1885" w:type="dxa"/>
                <w:tcBorders>
                  <w:top w:val="nil"/>
                  <w:left w:val="nil"/>
                  <w:right w:val="nil"/>
                </w:tcBorders>
                <w:shd w:val="clear" w:color="auto" w:fill="auto"/>
                <w:vAlign w:val="center"/>
              </w:tcPr>
            </w:tcPrChange>
          </w:tcPr>
          <w:p w14:paraId="44AB4409" w14:textId="6A5D37FF" w:rsidR="00C010F6" w:rsidRPr="00920010" w:rsidDel="00AB15CD" w:rsidRDefault="00C010F6" w:rsidP="00C010F6">
            <w:pPr>
              <w:spacing w:line="276" w:lineRule="auto"/>
              <w:jc w:val="center"/>
              <w:textAlignment w:val="center"/>
              <w:rPr>
                <w:del w:id="662" w:author="zhao yin zhou" w:date="2024-12-12T09:56:00Z" w16du:dateUtc="2024-12-12T01:56:00Z"/>
                <w:rFonts w:ascii="Times New Roman" w:hAnsi="Times New Roman" w:cs="Times New Roman"/>
                <w:sz w:val="24"/>
                <w:szCs w:val="24"/>
                <w:lang w:bidi="ar"/>
              </w:rPr>
            </w:pPr>
            <w:del w:id="663" w:author="zhao yin zhou" w:date="2024-12-12T09:55:00Z" w16du:dateUtc="2024-12-12T01:55:00Z">
              <w:r w:rsidRPr="00920010" w:rsidDel="00AB15CD">
                <w:rPr>
                  <w:rFonts w:ascii="Times New Roman" w:eastAsia="等线" w:hAnsi="Times New Roman" w:cs="Times New Roman"/>
                  <w:sz w:val="24"/>
                  <w:szCs w:val="24"/>
                </w:rPr>
                <w:delText>F368-0182</w:delText>
              </w:r>
            </w:del>
          </w:p>
        </w:tc>
        <w:tc>
          <w:tcPr>
            <w:tcW w:w="1092" w:type="dxa"/>
            <w:tcBorders>
              <w:top w:val="single" w:sz="4" w:space="0" w:color="auto"/>
              <w:left w:val="nil"/>
              <w:right w:val="nil"/>
            </w:tcBorders>
            <w:shd w:val="clear" w:color="auto" w:fill="auto"/>
            <w:vAlign w:val="center"/>
            <w:tcPrChange w:id="664" w:author="zhao yin zhou" w:date="2024-12-12T09:56:00Z" w16du:dateUtc="2024-12-12T01:56:00Z">
              <w:tcPr>
                <w:tcW w:w="1092" w:type="dxa"/>
                <w:tcBorders>
                  <w:top w:val="nil"/>
                  <w:left w:val="nil"/>
                  <w:right w:val="nil"/>
                </w:tcBorders>
                <w:shd w:val="clear" w:color="auto" w:fill="auto"/>
                <w:vAlign w:val="center"/>
              </w:tcPr>
            </w:tcPrChange>
          </w:tcPr>
          <w:p w14:paraId="795DD62C" w14:textId="153A27E0" w:rsidR="00C010F6" w:rsidRPr="00920010" w:rsidDel="00AB15CD" w:rsidRDefault="00C010F6" w:rsidP="00C010F6">
            <w:pPr>
              <w:spacing w:line="276" w:lineRule="auto"/>
              <w:rPr>
                <w:del w:id="665" w:author="zhao yin zhou" w:date="2024-12-12T09:56:00Z" w16du:dateUtc="2024-12-12T01:56:00Z"/>
                <w:rFonts w:ascii="Times New Roman" w:eastAsia="微软雅黑" w:hAnsi="Times New Roman" w:cs="Times New Roman"/>
                <w:sz w:val="24"/>
                <w:szCs w:val="24"/>
              </w:rPr>
            </w:pPr>
            <w:del w:id="666" w:author="zhao yin zhou" w:date="2024-12-12T09:55:00Z" w16du:dateUtc="2024-12-12T01:55:00Z">
              <w:r w:rsidRPr="00920010" w:rsidDel="00AB15CD">
                <w:rPr>
                  <w:rFonts w:ascii="Times New Roman" w:eastAsia="微软雅黑" w:hAnsi="Times New Roman" w:cs="Times New Roman"/>
                  <w:sz w:val="24"/>
                  <w:szCs w:val="24"/>
                </w:rPr>
                <w:delText>/</w:delText>
              </w:r>
            </w:del>
          </w:p>
        </w:tc>
        <w:tc>
          <w:tcPr>
            <w:tcW w:w="1559" w:type="dxa"/>
            <w:tcBorders>
              <w:top w:val="single" w:sz="4" w:space="0" w:color="auto"/>
              <w:left w:val="nil"/>
              <w:right w:val="nil"/>
            </w:tcBorders>
            <w:shd w:val="clear" w:color="auto" w:fill="auto"/>
            <w:vAlign w:val="center"/>
            <w:tcPrChange w:id="667" w:author="zhao yin zhou" w:date="2024-12-12T09:56:00Z" w16du:dateUtc="2024-12-12T01:56:00Z">
              <w:tcPr>
                <w:tcW w:w="1559" w:type="dxa"/>
                <w:tcBorders>
                  <w:top w:val="nil"/>
                  <w:left w:val="nil"/>
                  <w:right w:val="nil"/>
                </w:tcBorders>
                <w:shd w:val="clear" w:color="auto" w:fill="auto"/>
                <w:vAlign w:val="center"/>
              </w:tcPr>
            </w:tcPrChange>
          </w:tcPr>
          <w:p w14:paraId="1FEE4C13" w14:textId="731887FA" w:rsidR="00C010F6" w:rsidRPr="00920010" w:rsidDel="00AB15CD" w:rsidRDefault="00C010F6" w:rsidP="00C010F6">
            <w:pPr>
              <w:spacing w:line="276" w:lineRule="auto"/>
              <w:rPr>
                <w:del w:id="668" w:author="zhao yin zhou" w:date="2024-12-12T09:56:00Z" w16du:dateUtc="2024-12-12T01:56:00Z"/>
                <w:rFonts w:ascii="Times New Roman" w:hAnsi="Times New Roman" w:cs="Times New Roman"/>
                <w:sz w:val="24"/>
                <w:szCs w:val="24"/>
              </w:rPr>
            </w:pPr>
            <w:del w:id="669" w:author="zhao yin zhou" w:date="2024-12-12T09:55:00Z" w16du:dateUtc="2024-12-12T01:55:00Z">
              <w:r w:rsidRPr="00920010" w:rsidDel="00AB15CD">
                <w:rPr>
                  <w:rFonts w:ascii="Times New Roman" w:eastAsia="等线" w:hAnsi="Times New Roman" w:cs="Times New Roman"/>
                  <w:sz w:val="24"/>
                  <w:szCs w:val="24"/>
                </w:rPr>
                <w:delText xml:space="preserve">-41.78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1.33</w:delText>
              </w:r>
            </w:del>
          </w:p>
        </w:tc>
        <w:tc>
          <w:tcPr>
            <w:tcW w:w="1854" w:type="dxa"/>
            <w:tcBorders>
              <w:top w:val="single" w:sz="4" w:space="0" w:color="auto"/>
              <w:left w:val="nil"/>
              <w:right w:val="nil"/>
            </w:tcBorders>
            <w:shd w:val="clear" w:color="auto" w:fill="auto"/>
            <w:vAlign w:val="center"/>
            <w:tcPrChange w:id="670" w:author="zhao yin zhou" w:date="2024-12-12T09:56:00Z" w16du:dateUtc="2024-12-12T01:56:00Z">
              <w:tcPr>
                <w:tcW w:w="1854" w:type="dxa"/>
                <w:tcBorders>
                  <w:top w:val="nil"/>
                  <w:left w:val="nil"/>
                  <w:right w:val="nil"/>
                </w:tcBorders>
                <w:shd w:val="clear" w:color="auto" w:fill="auto"/>
                <w:vAlign w:val="center"/>
              </w:tcPr>
            </w:tcPrChange>
          </w:tcPr>
          <w:p w14:paraId="13E93292" w14:textId="0F25663A" w:rsidR="00C010F6" w:rsidRPr="00920010" w:rsidDel="00AB15CD" w:rsidRDefault="00C010F6" w:rsidP="00C010F6">
            <w:pPr>
              <w:spacing w:line="276" w:lineRule="auto"/>
              <w:rPr>
                <w:del w:id="671" w:author="zhao yin zhou" w:date="2024-12-12T09:56:00Z" w16du:dateUtc="2024-12-12T01:56:00Z"/>
                <w:rFonts w:ascii="Times New Roman" w:hAnsi="Times New Roman" w:cs="Times New Roman"/>
                <w:sz w:val="24"/>
                <w:szCs w:val="24"/>
              </w:rPr>
            </w:pPr>
            <w:del w:id="672" w:author="zhao yin zhou" w:date="2024-12-12T09:55:00Z" w16du:dateUtc="2024-12-12T01:55:00Z">
              <w:r w:rsidRPr="00920010" w:rsidDel="00AB15CD">
                <w:rPr>
                  <w:rFonts w:ascii="Times New Roman" w:eastAsia="等线" w:hAnsi="Times New Roman" w:cs="Times New Roman"/>
                  <w:sz w:val="24"/>
                  <w:szCs w:val="24"/>
                </w:rPr>
                <w:delText xml:space="preserve">-39.93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6.07</w:delText>
              </w:r>
            </w:del>
          </w:p>
        </w:tc>
        <w:tc>
          <w:tcPr>
            <w:tcW w:w="1710" w:type="dxa"/>
            <w:tcBorders>
              <w:top w:val="single" w:sz="4" w:space="0" w:color="auto"/>
              <w:left w:val="nil"/>
              <w:right w:val="nil"/>
            </w:tcBorders>
            <w:shd w:val="clear" w:color="auto" w:fill="auto"/>
            <w:vAlign w:val="center"/>
            <w:tcPrChange w:id="673" w:author="zhao yin zhou" w:date="2024-12-12T09:56:00Z" w16du:dateUtc="2024-12-12T01:56:00Z">
              <w:tcPr>
                <w:tcW w:w="1710" w:type="dxa"/>
                <w:tcBorders>
                  <w:top w:val="nil"/>
                  <w:left w:val="nil"/>
                  <w:right w:val="nil"/>
                </w:tcBorders>
                <w:shd w:val="clear" w:color="auto" w:fill="auto"/>
                <w:vAlign w:val="center"/>
              </w:tcPr>
            </w:tcPrChange>
          </w:tcPr>
          <w:p w14:paraId="7445D152" w14:textId="28CF81D5" w:rsidR="00C010F6" w:rsidRPr="00920010" w:rsidDel="00AB15CD" w:rsidRDefault="00C010F6" w:rsidP="00C010F6">
            <w:pPr>
              <w:spacing w:line="276" w:lineRule="auto"/>
              <w:rPr>
                <w:del w:id="674" w:author="zhao yin zhou" w:date="2024-12-12T09:56:00Z" w16du:dateUtc="2024-12-12T01:56:00Z"/>
                <w:rFonts w:ascii="Times New Roman" w:hAnsi="Times New Roman" w:cs="Times New Roman"/>
                <w:sz w:val="24"/>
                <w:szCs w:val="24"/>
              </w:rPr>
            </w:pPr>
            <w:del w:id="675" w:author="zhao yin zhou" w:date="2024-12-12T09:55:00Z" w16du:dateUtc="2024-12-12T01:55:00Z">
              <w:r w:rsidRPr="00920010" w:rsidDel="00AB15CD">
                <w:rPr>
                  <w:rFonts w:ascii="Times New Roman" w:eastAsia="等线" w:hAnsi="Times New Roman" w:cs="Times New Roman"/>
                  <w:sz w:val="24"/>
                  <w:szCs w:val="24"/>
                </w:rPr>
                <w:delText xml:space="preserve">-42.46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4.89</w:delText>
              </w:r>
            </w:del>
          </w:p>
        </w:tc>
        <w:tc>
          <w:tcPr>
            <w:tcW w:w="1710" w:type="dxa"/>
            <w:tcBorders>
              <w:top w:val="single" w:sz="4" w:space="0" w:color="auto"/>
              <w:left w:val="nil"/>
              <w:right w:val="nil"/>
            </w:tcBorders>
            <w:shd w:val="clear" w:color="auto" w:fill="auto"/>
            <w:vAlign w:val="center"/>
            <w:tcPrChange w:id="676" w:author="zhao yin zhou" w:date="2024-12-12T09:56:00Z" w16du:dateUtc="2024-12-12T01:56:00Z">
              <w:tcPr>
                <w:tcW w:w="1710" w:type="dxa"/>
                <w:tcBorders>
                  <w:top w:val="nil"/>
                  <w:left w:val="nil"/>
                  <w:right w:val="nil"/>
                </w:tcBorders>
                <w:shd w:val="clear" w:color="auto" w:fill="auto"/>
                <w:vAlign w:val="center"/>
              </w:tcPr>
            </w:tcPrChange>
          </w:tcPr>
          <w:p w14:paraId="357C1F2A" w14:textId="3BB49C26" w:rsidR="00C010F6" w:rsidRPr="00920010" w:rsidDel="00AB15CD" w:rsidRDefault="00C010F6" w:rsidP="00C010F6">
            <w:pPr>
              <w:spacing w:line="276" w:lineRule="auto"/>
              <w:rPr>
                <w:del w:id="677" w:author="zhao yin zhou" w:date="2024-12-12T09:56:00Z" w16du:dateUtc="2024-12-12T01:56:00Z"/>
                <w:rFonts w:ascii="Times New Roman" w:hAnsi="Times New Roman" w:cs="Times New Roman"/>
                <w:sz w:val="24"/>
                <w:szCs w:val="24"/>
              </w:rPr>
            </w:pPr>
            <w:del w:id="678" w:author="zhao yin zhou" w:date="2024-12-12T09:55:00Z" w16du:dateUtc="2024-12-12T01:55:00Z">
              <w:r w:rsidRPr="00920010" w:rsidDel="00AB15CD">
                <w:rPr>
                  <w:rFonts w:ascii="Times New Roman" w:eastAsia="等线" w:hAnsi="Times New Roman" w:cs="Times New Roman"/>
                  <w:sz w:val="24"/>
                  <w:szCs w:val="24"/>
                </w:rPr>
                <w:delText xml:space="preserve">-42.96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4.50</w:delText>
              </w:r>
            </w:del>
          </w:p>
        </w:tc>
      </w:tr>
      <w:tr w:rsidR="00C010F6" w:rsidRPr="00920010" w:rsidDel="00AB15CD" w14:paraId="4E2083C9" w14:textId="5B975404" w:rsidTr="001E6F7C">
        <w:trPr>
          <w:trHeight w:val="405"/>
          <w:jc w:val="center"/>
          <w:del w:id="679" w:author="zhao yin zhou" w:date="2024-12-12T09:56:00Z" w16du:dateUtc="2024-12-12T01:56:00Z"/>
        </w:trPr>
        <w:tc>
          <w:tcPr>
            <w:tcW w:w="1885" w:type="dxa"/>
            <w:tcBorders>
              <w:top w:val="nil"/>
              <w:left w:val="nil"/>
              <w:right w:val="nil"/>
            </w:tcBorders>
            <w:shd w:val="clear" w:color="auto" w:fill="auto"/>
            <w:vAlign w:val="center"/>
          </w:tcPr>
          <w:p w14:paraId="0B0296F2" w14:textId="4DEBC1B3" w:rsidR="00C010F6" w:rsidRPr="00920010" w:rsidDel="00AB15CD" w:rsidRDefault="00C010F6" w:rsidP="00C010F6">
            <w:pPr>
              <w:spacing w:line="276" w:lineRule="auto"/>
              <w:jc w:val="center"/>
              <w:textAlignment w:val="center"/>
              <w:rPr>
                <w:del w:id="680" w:author="zhao yin zhou" w:date="2024-12-12T09:56:00Z" w16du:dateUtc="2024-12-12T01:56:00Z"/>
                <w:rFonts w:ascii="Times New Roman" w:eastAsia="Palatino Linotype" w:hAnsi="Times New Roman" w:cs="Times New Roman"/>
                <w:sz w:val="24"/>
                <w:szCs w:val="24"/>
                <w:lang w:bidi="ar"/>
              </w:rPr>
            </w:pPr>
            <w:del w:id="681" w:author="zhao yin zhou" w:date="2024-12-12T09:56:00Z" w16du:dateUtc="2024-12-12T01:56:00Z">
              <w:r w:rsidRPr="00920010" w:rsidDel="00AB15CD">
                <w:rPr>
                  <w:rFonts w:ascii="Times New Roman" w:eastAsia="等线" w:hAnsi="Times New Roman" w:cs="Times New Roman"/>
                  <w:sz w:val="24"/>
                  <w:szCs w:val="24"/>
                </w:rPr>
                <w:delText>F368-0183</w:delText>
              </w:r>
            </w:del>
          </w:p>
        </w:tc>
        <w:tc>
          <w:tcPr>
            <w:tcW w:w="1092" w:type="dxa"/>
            <w:tcBorders>
              <w:top w:val="nil"/>
              <w:left w:val="nil"/>
              <w:right w:val="nil"/>
            </w:tcBorders>
            <w:shd w:val="clear" w:color="auto" w:fill="auto"/>
            <w:vAlign w:val="center"/>
          </w:tcPr>
          <w:p w14:paraId="7D6587F8" w14:textId="6872C645" w:rsidR="00C010F6" w:rsidRPr="00920010" w:rsidDel="00AB15CD" w:rsidRDefault="00C010F6" w:rsidP="00C010F6">
            <w:pPr>
              <w:spacing w:line="276" w:lineRule="auto"/>
              <w:rPr>
                <w:del w:id="682" w:author="zhao yin zhou" w:date="2024-12-12T09:56:00Z" w16du:dateUtc="2024-12-12T01:56:00Z"/>
                <w:rFonts w:ascii="Times New Roman" w:eastAsia="微软雅黑" w:hAnsi="Times New Roman" w:cs="Times New Roman"/>
                <w:sz w:val="24"/>
                <w:szCs w:val="24"/>
              </w:rPr>
            </w:pPr>
            <w:del w:id="683" w:author="zhao yin zhou" w:date="2024-12-12T09:56:00Z" w16du:dateUtc="2024-12-12T01:56:00Z">
              <w:r w:rsidRPr="00920010" w:rsidDel="00AB15CD">
                <w:rPr>
                  <w:rFonts w:ascii="Times New Roman" w:eastAsia="微软雅黑" w:hAnsi="Times New Roman" w:cs="Times New Roman"/>
                  <w:sz w:val="24"/>
                  <w:szCs w:val="24"/>
                </w:rPr>
                <w:delText>NS</w:delText>
              </w:r>
            </w:del>
          </w:p>
        </w:tc>
        <w:tc>
          <w:tcPr>
            <w:tcW w:w="1559" w:type="dxa"/>
            <w:tcBorders>
              <w:top w:val="nil"/>
              <w:left w:val="nil"/>
              <w:right w:val="nil"/>
            </w:tcBorders>
            <w:shd w:val="clear" w:color="auto" w:fill="auto"/>
            <w:vAlign w:val="center"/>
          </w:tcPr>
          <w:p w14:paraId="3B1E2EEE" w14:textId="162D2188" w:rsidR="00C010F6" w:rsidRPr="00920010" w:rsidDel="00AB15CD" w:rsidRDefault="00C010F6" w:rsidP="00C010F6">
            <w:pPr>
              <w:spacing w:line="276" w:lineRule="auto"/>
              <w:rPr>
                <w:del w:id="684" w:author="zhao yin zhou" w:date="2024-12-12T09:56:00Z" w16du:dateUtc="2024-12-12T01:56:00Z"/>
                <w:rFonts w:ascii="Times New Roman" w:hAnsi="Times New Roman" w:cs="Times New Roman"/>
                <w:sz w:val="24"/>
                <w:szCs w:val="24"/>
              </w:rPr>
            </w:pPr>
            <w:del w:id="685" w:author="zhao yin zhou" w:date="2024-12-12T09:56:00Z" w16du:dateUtc="2024-12-12T01:56:00Z">
              <w:r w:rsidRPr="00920010" w:rsidDel="00AB15CD">
                <w:rPr>
                  <w:rFonts w:ascii="Times New Roman" w:eastAsia="等线" w:hAnsi="Times New Roman" w:cs="Times New Roman"/>
                  <w:sz w:val="24"/>
                  <w:szCs w:val="24"/>
                </w:rPr>
                <w:delText xml:space="preserve">-37.52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2.28</w:delText>
              </w:r>
            </w:del>
          </w:p>
        </w:tc>
        <w:tc>
          <w:tcPr>
            <w:tcW w:w="1854" w:type="dxa"/>
            <w:tcBorders>
              <w:top w:val="nil"/>
              <w:left w:val="nil"/>
              <w:right w:val="nil"/>
            </w:tcBorders>
            <w:shd w:val="clear" w:color="auto" w:fill="auto"/>
            <w:vAlign w:val="center"/>
          </w:tcPr>
          <w:p w14:paraId="0FFB216D" w14:textId="5C6C176D" w:rsidR="00C010F6" w:rsidRPr="00920010" w:rsidDel="00AB15CD" w:rsidRDefault="00C010F6" w:rsidP="00C010F6">
            <w:pPr>
              <w:spacing w:line="276" w:lineRule="auto"/>
              <w:rPr>
                <w:del w:id="686" w:author="zhao yin zhou" w:date="2024-12-12T09:56:00Z" w16du:dateUtc="2024-12-12T01:56:00Z"/>
                <w:rFonts w:ascii="Times New Roman" w:hAnsi="Times New Roman" w:cs="Times New Roman"/>
                <w:sz w:val="24"/>
                <w:szCs w:val="24"/>
              </w:rPr>
            </w:pPr>
            <w:del w:id="687" w:author="zhao yin zhou" w:date="2024-12-12T09:56:00Z" w16du:dateUtc="2024-12-12T01:56:00Z">
              <w:r w:rsidRPr="00920010" w:rsidDel="00AB15CD">
                <w:rPr>
                  <w:rFonts w:ascii="Times New Roman" w:eastAsia="等线" w:hAnsi="Times New Roman" w:cs="Times New Roman"/>
                  <w:sz w:val="24"/>
                  <w:szCs w:val="24"/>
                </w:rPr>
                <w:delText xml:space="preserve">-39.96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6.56</w:delText>
              </w:r>
            </w:del>
          </w:p>
        </w:tc>
        <w:tc>
          <w:tcPr>
            <w:tcW w:w="1710" w:type="dxa"/>
            <w:tcBorders>
              <w:top w:val="nil"/>
              <w:left w:val="nil"/>
              <w:right w:val="nil"/>
            </w:tcBorders>
            <w:shd w:val="clear" w:color="auto" w:fill="auto"/>
            <w:vAlign w:val="center"/>
          </w:tcPr>
          <w:p w14:paraId="303E1895" w14:textId="39CB9334" w:rsidR="00C010F6" w:rsidRPr="00920010" w:rsidDel="00AB15CD" w:rsidRDefault="00C010F6" w:rsidP="00C010F6">
            <w:pPr>
              <w:spacing w:line="276" w:lineRule="auto"/>
              <w:rPr>
                <w:del w:id="688" w:author="zhao yin zhou" w:date="2024-12-12T09:56:00Z" w16du:dateUtc="2024-12-12T01:56:00Z"/>
                <w:rFonts w:ascii="Times New Roman" w:hAnsi="Times New Roman" w:cs="Times New Roman"/>
                <w:sz w:val="24"/>
                <w:szCs w:val="24"/>
              </w:rPr>
            </w:pPr>
            <w:del w:id="689" w:author="zhao yin zhou" w:date="2024-12-12T09:56:00Z" w16du:dateUtc="2024-12-12T01:56:00Z">
              <w:r w:rsidRPr="00920010" w:rsidDel="00AB15CD">
                <w:rPr>
                  <w:rFonts w:ascii="Times New Roman" w:eastAsia="等线" w:hAnsi="Times New Roman" w:cs="Times New Roman"/>
                  <w:sz w:val="24"/>
                  <w:szCs w:val="24"/>
                </w:rPr>
                <w:delText xml:space="preserve">-38.12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6.34</w:delText>
              </w:r>
            </w:del>
          </w:p>
        </w:tc>
        <w:tc>
          <w:tcPr>
            <w:tcW w:w="1710" w:type="dxa"/>
            <w:tcBorders>
              <w:top w:val="nil"/>
              <w:left w:val="nil"/>
              <w:right w:val="nil"/>
            </w:tcBorders>
            <w:shd w:val="clear" w:color="auto" w:fill="auto"/>
            <w:vAlign w:val="center"/>
          </w:tcPr>
          <w:p w14:paraId="5941D8A1" w14:textId="51DB0D3A" w:rsidR="00C010F6" w:rsidRPr="00920010" w:rsidDel="00AB15CD" w:rsidRDefault="00C010F6" w:rsidP="00C010F6">
            <w:pPr>
              <w:spacing w:line="276" w:lineRule="auto"/>
              <w:rPr>
                <w:del w:id="690" w:author="zhao yin zhou" w:date="2024-12-12T09:56:00Z" w16du:dateUtc="2024-12-12T01:56:00Z"/>
                <w:rFonts w:ascii="Times New Roman" w:hAnsi="Times New Roman" w:cs="Times New Roman"/>
                <w:sz w:val="24"/>
                <w:szCs w:val="24"/>
              </w:rPr>
            </w:pPr>
            <w:del w:id="691" w:author="zhao yin zhou" w:date="2024-12-12T09:56:00Z" w16du:dateUtc="2024-12-12T01:56:00Z">
              <w:r w:rsidRPr="00920010" w:rsidDel="00AB15CD">
                <w:rPr>
                  <w:rFonts w:ascii="Times New Roman" w:eastAsia="等线" w:hAnsi="Times New Roman" w:cs="Times New Roman"/>
                  <w:sz w:val="24"/>
                  <w:szCs w:val="24"/>
                </w:rPr>
                <w:delText xml:space="preserve">-34.48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4.36</w:delText>
              </w:r>
            </w:del>
          </w:p>
        </w:tc>
      </w:tr>
      <w:tr w:rsidR="00C010F6" w:rsidRPr="00920010" w:rsidDel="00AB15CD" w14:paraId="38722DA8" w14:textId="3784B4C5" w:rsidTr="001E6F7C">
        <w:trPr>
          <w:trHeight w:val="391"/>
          <w:jc w:val="center"/>
          <w:del w:id="692" w:author="zhao yin zhou" w:date="2024-12-12T09:56:00Z" w16du:dateUtc="2024-12-12T01:56:00Z"/>
        </w:trPr>
        <w:tc>
          <w:tcPr>
            <w:tcW w:w="1885" w:type="dxa"/>
            <w:tcBorders>
              <w:top w:val="nil"/>
              <w:left w:val="nil"/>
              <w:bottom w:val="nil"/>
              <w:right w:val="nil"/>
            </w:tcBorders>
            <w:shd w:val="clear" w:color="auto" w:fill="auto"/>
            <w:vAlign w:val="center"/>
          </w:tcPr>
          <w:p w14:paraId="506C940E" w14:textId="577F1783" w:rsidR="00C010F6" w:rsidRPr="00920010" w:rsidDel="00AB15CD" w:rsidRDefault="00C010F6" w:rsidP="00C010F6">
            <w:pPr>
              <w:spacing w:line="276" w:lineRule="auto"/>
              <w:jc w:val="center"/>
              <w:textAlignment w:val="top"/>
              <w:rPr>
                <w:del w:id="693" w:author="zhao yin zhou" w:date="2024-12-12T09:56:00Z" w16du:dateUtc="2024-12-12T01:56:00Z"/>
                <w:rFonts w:ascii="Times New Roman" w:eastAsia="Palatino Linotype" w:hAnsi="Times New Roman" w:cs="Times New Roman"/>
                <w:sz w:val="24"/>
                <w:szCs w:val="24"/>
                <w:lang w:bidi="ar"/>
              </w:rPr>
            </w:pPr>
            <w:del w:id="694" w:author="zhao yin zhou" w:date="2024-12-12T09:56:00Z" w16du:dateUtc="2024-12-12T01:56:00Z">
              <w:r w:rsidRPr="00920010" w:rsidDel="00AB15CD">
                <w:rPr>
                  <w:rFonts w:ascii="Times New Roman" w:eastAsia="等线" w:hAnsi="Times New Roman" w:cs="Times New Roman"/>
                  <w:sz w:val="24"/>
                  <w:szCs w:val="24"/>
                </w:rPr>
                <w:delText>F368-0168</w:delText>
              </w:r>
            </w:del>
          </w:p>
        </w:tc>
        <w:tc>
          <w:tcPr>
            <w:tcW w:w="1092" w:type="dxa"/>
            <w:tcBorders>
              <w:top w:val="nil"/>
              <w:left w:val="nil"/>
              <w:bottom w:val="nil"/>
              <w:right w:val="nil"/>
            </w:tcBorders>
            <w:shd w:val="clear" w:color="auto" w:fill="auto"/>
          </w:tcPr>
          <w:p w14:paraId="7078B559" w14:textId="41B5D24F" w:rsidR="00C010F6" w:rsidRPr="00920010" w:rsidDel="00AB15CD" w:rsidRDefault="00C010F6" w:rsidP="00C010F6">
            <w:pPr>
              <w:spacing w:line="276" w:lineRule="auto"/>
              <w:textAlignment w:val="top"/>
              <w:rPr>
                <w:del w:id="695" w:author="zhao yin zhou" w:date="2024-12-12T09:56:00Z" w16du:dateUtc="2024-12-12T01:56:00Z"/>
                <w:rFonts w:ascii="Times New Roman" w:eastAsia="Palatino Linotype" w:hAnsi="Times New Roman" w:cs="Times New Roman"/>
                <w:sz w:val="24"/>
                <w:szCs w:val="24"/>
                <w:lang w:bidi="ar"/>
              </w:rPr>
            </w:pPr>
            <w:del w:id="696" w:author="zhao yin zhou" w:date="2024-12-12T09:56:00Z" w16du:dateUtc="2024-12-12T01:56:00Z">
              <w:r w:rsidRPr="00920010" w:rsidDel="00AB15CD">
                <w:rPr>
                  <w:rFonts w:ascii="Times New Roman" w:eastAsia="微软雅黑" w:hAnsi="Times New Roman" w:cs="Times New Roman"/>
                  <w:sz w:val="24"/>
                  <w:szCs w:val="24"/>
                </w:rPr>
                <w:delText>NS</w:delText>
              </w:r>
            </w:del>
          </w:p>
        </w:tc>
        <w:tc>
          <w:tcPr>
            <w:tcW w:w="1559" w:type="dxa"/>
            <w:tcBorders>
              <w:top w:val="nil"/>
              <w:left w:val="nil"/>
              <w:bottom w:val="nil"/>
              <w:right w:val="nil"/>
            </w:tcBorders>
            <w:shd w:val="clear" w:color="auto" w:fill="auto"/>
            <w:vAlign w:val="center"/>
          </w:tcPr>
          <w:p w14:paraId="61D2167C" w14:textId="7751F2BE" w:rsidR="00C010F6" w:rsidRPr="00920010" w:rsidDel="00AB15CD" w:rsidRDefault="00C010F6" w:rsidP="00C010F6">
            <w:pPr>
              <w:spacing w:line="276" w:lineRule="auto"/>
              <w:textAlignment w:val="top"/>
              <w:rPr>
                <w:del w:id="697" w:author="zhao yin zhou" w:date="2024-12-12T09:56:00Z" w16du:dateUtc="2024-12-12T01:56:00Z"/>
                <w:rFonts w:ascii="Times New Roman" w:hAnsi="Times New Roman" w:cs="Times New Roman"/>
                <w:sz w:val="24"/>
                <w:szCs w:val="24"/>
                <w:lang w:bidi="ar"/>
              </w:rPr>
            </w:pPr>
            <w:del w:id="698" w:author="zhao yin zhou" w:date="2024-12-12T09:56:00Z" w16du:dateUtc="2024-12-12T01:56:00Z">
              <w:r w:rsidRPr="00920010" w:rsidDel="00AB15CD">
                <w:rPr>
                  <w:rFonts w:ascii="Times New Roman" w:eastAsia="等线" w:hAnsi="Times New Roman" w:cs="Times New Roman"/>
                  <w:sz w:val="24"/>
                  <w:szCs w:val="24"/>
                </w:rPr>
                <w:delText xml:space="preserve">-36.25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2.22</w:delText>
              </w:r>
            </w:del>
          </w:p>
        </w:tc>
        <w:tc>
          <w:tcPr>
            <w:tcW w:w="1854" w:type="dxa"/>
            <w:tcBorders>
              <w:top w:val="nil"/>
              <w:left w:val="nil"/>
              <w:bottom w:val="nil"/>
              <w:right w:val="nil"/>
            </w:tcBorders>
            <w:shd w:val="clear" w:color="auto" w:fill="auto"/>
            <w:vAlign w:val="center"/>
          </w:tcPr>
          <w:p w14:paraId="53B57653" w14:textId="1DDA5F42" w:rsidR="00C010F6" w:rsidRPr="00920010" w:rsidDel="00AB15CD" w:rsidRDefault="00C010F6" w:rsidP="00C010F6">
            <w:pPr>
              <w:spacing w:line="276" w:lineRule="auto"/>
              <w:textAlignment w:val="top"/>
              <w:rPr>
                <w:del w:id="699" w:author="zhao yin zhou" w:date="2024-12-12T09:56:00Z" w16du:dateUtc="2024-12-12T01:56:00Z"/>
                <w:rFonts w:ascii="Times New Roman" w:hAnsi="Times New Roman" w:cs="Times New Roman"/>
                <w:sz w:val="24"/>
                <w:szCs w:val="24"/>
              </w:rPr>
            </w:pPr>
            <w:del w:id="700" w:author="zhao yin zhou" w:date="2024-12-12T09:56:00Z" w16du:dateUtc="2024-12-12T01:56:00Z">
              <w:r w:rsidRPr="00920010" w:rsidDel="00AB15CD">
                <w:rPr>
                  <w:rFonts w:ascii="Times New Roman" w:eastAsia="等线" w:hAnsi="Times New Roman" w:cs="Times New Roman"/>
                  <w:sz w:val="24"/>
                  <w:szCs w:val="24"/>
                </w:rPr>
                <w:delText xml:space="preserve">-33.12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4.63</w:delText>
              </w:r>
            </w:del>
          </w:p>
        </w:tc>
        <w:tc>
          <w:tcPr>
            <w:tcW w:w="1710" w:type="dxa"/>
            <w:tcBorders>
              <w:top w:val="nil"/>
              <w:left w:val="nil"/>
              <w:bottom w:val="nil"/>
              <w:right w:val="nil"/>
            </w:tcBorders>
            <w:shd w:val="clear" w:color="auto" w:fill="auto"/>
            <w:vAlign w:val="center"/>
          </w:tcPr>
          <w:p w14:paraId="738941D7" w14:textId="5D8520BF" w:rsidR="00C010F6" w:rsidRPr="00920010" w:rsidDel="00AB15CD" w:rsidRDefault="00C010F6" w:rsidP="00C010F6">
            <w:pPr>
              <w:spacing w:line="276" w:lineRule="auto"/>
              <w:textAlignment w:val="top"/>
              <w:rPr>
                <w:del w:id="701" w:author="zhao yin zhou" w:date="2024-12-12T09:56:00Z" w16du:dateUtc="2024-12-12T01:56:00Z"/>
                <w:rFonts w:ascii="Times New Roman" w:hAnsi="Times New Roman" w:cs="Times New Roman"/>
                <w:sz w:val="24"/>
                <w:szCs w:val="24"/>
              </w:rPr>
            </w:pPr>
            <w:del w:id="702" w:author="zhao yin zhou" w:date="2024-12-12T09:56:00Z" w16du:dateUtc="2024-12-12T01:56:00Z">
              <w:r w:rsidRPr="00920010" w:rsidDel="00AB15CD">
                <w:rPr>
                  <w:rFonts w:ascii="Times New Roman" w:eastAsia="等线" w:hAnsi="Times New Roman" w:cs="Times New Roman"/>
                  <w:sz w:val="24"/>
                  <w:szCs w:val="24"/>
                </w:rPr>
                <w:delText xml:space="preserve">-37.66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4.69</w:delText>
              </w:r>
            </w:del>
          </w:p>
        </w:tc>
        <w:tc>
          <w:tcPr>
            <w:tcW w:w="1710" w:type="dxa"/>
            <w:tcBorders>
              <w:top w:val="nil"/>
              <w:left w:val="nil"/>
              <w:bottom w:val="nil"/>
              <w:right w:val="nil"/>
            </w:tcBorders>
            <w:shd w:val="clear" w:color="auto" w:fill="auto"/>
            <w:vAlign w:val="center"/>
          </w:tcPr>
          <w:p w14:paraId="73AFC053" w14:textId="57461AF3" w:rsidR="00C010F6" w:rsidRPr="00920010" w:rsidDel="00AB15CD" w:rsidRDefault="00C010F6" w:rsidP="00C010F6">
            <w:pPr>
              <w:spacing w:line="276" w:lineRule="auto"/>
              <w:textAlignment w:val="top"/>
              <w:rPr>
                <w:del w:id="703" w:author="zhao yin zhou" w:date="2024-12-12T09:56:00Z" w16du:dateUtc="2024-12-12T01:56:00Z"/>
                <w:rFonts w:ascii="Times New Roman" w:hAnsi="Times New Roman" w:cs="Times New Roman"/>
                <w:sz w:val="24"/>
                <w:szCs w:val="24"/>
              </w:rPr>
            </w:pPr>
            <w:del w:id="704" w:author="zhao yin zhou" w:date="2024-12-12T09:56:00Z" w16du:dateUtc="2024-12-12T01:56:00Z">
              <w:r w:rsidRPr="00920010" w:rsidDel="00AB15CD">
                <w:rPr>
                  <w:rFonts w:ascii="Times New Roman" w:eastAsia="等线" w:hAnsi="Times New Roman" w:cs="Times New Roman"/>
                  <w:sz w:val="24"/>
                  <w:szCs w:val="24"/>
                </w:rPr>
                <w:delText xml:space="preserve">-37.97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5.16</w:delText>
              </w:r>
            </w:del>
          </w:p>
        </w:tc>
      </w:tr>
      <w:tr w:rsidR="00C010F6" w:rsidRPr="00920010" w:rsidDel="00AB15CD" w14:paraId="659D88AA" w14:textId="788D0E9E" w:rsidTr="001E6F7C">
        <w:trPr>
          <w:trHeight w:val="391"/>
          <w:jc w:val="center"/>
          <w:del w:id="705" w:author="zhao yin zhou" w:date="2024-12-12T09:56:00Z" w16du:dateUtc="2024-12-12T01:56:00Z"/>
        </w:trPr>
        <w:tc>
          <w:tcPr>
            <w:tcW w:w="1885" w:type="dxa"/>
            <w:tcBorders>
              <w:top w:val="nil"/>
              <w:left w:val="nil"/>
              <w:bottom w:val="nil"/>
              <w:right w:val="nil"/>
            </w:tcBorders>
            <w:shd w:val="clear" w:color="auto" w:fill="auto"/>
            <w:vAlign w:val="center"/>
          </w:tcPr>
          <w:p w14:paraId="0F4E6977" w14:textId="7917B0E5" w:rsidR="00C010F6" w:rsidRPr="00920010" w:rsidDel="00AB15CD" w:rsidRDefault="00C010F6" w:rsidP="00C010F6">
            <w:pPr>
              <w:spacing w:line="276" w:lineRule="auto"/>
              <w:jc w:val="center"/>
              <w:textAlignment w:val="top"/>
              <w:rPr>
                <w:del w:id="706" w:author="zhao yin zhou" w:date="2024-12-12T09:56:00Z" w16du:dateUtc="2024-12-12T01:56:00Z"/>
                <w:rFonts w:ascii="Times New Roman" w:hAnsi="Times New Roman" w:cs="Times New Roman"/>
                <w:sz w:val="24"/>
                <w:szCs w:val="24"/>
                <w:lang w:bidi="ar"/>
              </w:rPr>
            </w:pPr>
            <w:del w:id="707" w:author="zhao yin zhou" w:date="2024-12-12T09:56:00Z" w16du:dateUtc="2024-12-12T01:56:00Z">
              <w:r w:rsidRPr="00920010" w:rsidDel="00AB15CD">
                <w:rPr>
                  <w:rFonts w:ascii="Times New Roman" w:eastAsia="等线" w:hAnsi="Times New Roman" w:cs="Times New Roman"/>
                  <w:sz w:val="24"/>
                  <w:szCs w:val="24"/>
                </w:rPr>
                <w:delText>F368-0185</w:delText>
              </w:r>
            </w:del>
          </w:p>
        </w:tc>
        <w:tc>
          <w:tcPr>
            <w:tcW w:w="1092" w:type="dxa"/>
            <w:tcBorders>
              <w:top w:val="nil"/>
              <w:left w:val="nil"/>
              <w:bottom w:val="nil"/>
              <w:right w:val="nil"/>
            </w:tcBorders>
            <w:shd w:val="clear" w:color="auto" w:fill="auto"/>
          </w:tcPr>
          <w:p w14:paraId="4E30AF21" w14:textId="1CEA3E66" w:rsidR="00C010F6" w:rsidRPr="00920010" w:rsidDel="00AB15CD" w:rsidRDefault="00C010F6" w:rsidP="00C010F6">
            <w:pPr>
              <w:spacing w:line="276" w:lineRule="auto"/>
              <w:textAlignment w:val="top"/>
              <w:rPr>
                <w:del w:id="708" w:author="zhao yin zhou" w:date="2024-12-12T09:56:00Z" w16du:dateUtc="2024-12-12T01:56:00Z"/>
                <w:rFonts w:ascii="Times New Roman" w:eastAsia="Palatino Linotype" w:hAnsi="Times New Roman" w:cs="Times New Roman"/>
                <w:sz w:val="24"/>
                <w:szCs w:val="24"/>
                <w:lang w:bidi="ar"/>
              </w:rPr>
            </w:pPr>
            <w:del w:id="709" w:author="zhao yin zhou" w:date="2024-12-12T09:56:00Z" w16du:dateUtc="2024-12-12T01:56:00Z">
              <w:r w:rsidRPr="00920010" w:rsidDel="00AB15CD">
                <w:rPr>
                  <w:rFonts w:ascii="Times New Roman" w:eastAsia="微软雅黑" w:hAnsi="Times New Roman" w:cs="Times New Roman"/>
                  <w:sz w:val="24"/>
                  <w:szCs w:val="24"/>
                </w:rPr>
                <w:delText>NS</w:delText>
              </w:r>
            </w:del>
          </w:p>
        </w:tc>
        <w:tc>
          <w:tcPr>
            <w:tcW w:w="1559" w:type="dxa"/>
            <w:tcBorders>
              <w:top w:val="nil"/>
              <w:left w:val="nil"/>
              <w:bottom w:val="nil"/>
              <w:right w:val="nil"/>
            </w:tcBorders>
            <w:shd w:val="clear" w:color="auto" w:fill="auto"/>
            <w:vAlign w:val="center"/>
          </w:tcPr>
          <w:p w14:paraId="3CBB67F8" w14:textId="6168969C" w:rsidR="00C010F6" w:rsidRPr="00920010" w:rsidDel="00AB15CD" w:rsidRDefault="00C010F6" w:rsidP="00C010F6">
            <w:pPr>
              <w:spacing w:line="276" w:lineRule="auto"/>
              <w:textAlignment w:val="top"/>
              <w:rPr>
                <w:del w:id="710" w:author="zhao yin zhou" w:date="2024-12-12T09:56:00Z" w16du:dateUtc="2024-12-12T01:56:00Z"/>
                <w:rFonts w:ascii="Times New Roman" w:hAnsi="Times New Roman" w:cs="Times New Roman"/>
                <w:sz w:val="24"/>
                <w:szCs w:val="24"/>
                <w:lang w:bidi="ar"/>
              </w:rPr>
            </w:pPr>
            <w:del w:id="711" w:author="zhao yin zhou" w:date="2024-12-12T09:56:00Z" w16du:dateUtc="2024-12-12T01:56:00Z">
              <w:r w:rsidRPr="00920010" w:rsidDel="00AB15CD">
                <w:rPr>
                  <w:rFonts w:ascii="Times New Roman" w:eastAsia="等线" w:hAnsi="Times New Roman" w:cs="Times New Roman"/>
                  <w:sz w:val="24"/>
                  <w:szCs w:val="24"/>
                </w:rPr>
                <w:delText xml:space="preserve">-36.79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2.94</w:delText>
              </w:r>
            </w:del>
          </w:p>
        </w:tc>
        <w:tc>
          <w:tcPr>
            <w:tcW w:w="1854" w:type="dxa"/>
            <w:tcBorders>
              <w:top w:val="nil"/>
              <w:left w:val="nil"/>
              <w:bottom w:val="nil"/>
              <w:right w:val="nil"/>
            </w:tcBorders>
            <w:shd w:val="clear" w:color="auto" w:fill="auto"/>
            <w:vAlign w:val="center"/>
          </w:tcPr>
          <w:p w14:paraId="7C906CE8" w14:textId="0466CA6C" w:rsidR="00C010F6" w:rsidRPr="00920010" w:rsidDel="00AB15CD" w:rsidRDefault="00C010F6" w:rsidP="00C010F6">
            <w:pPr>
              <w:spacing w:line="276" w:lineRule="auto"/>
              <w:textAlignment w:val="top"/>
              <w:rPr>
                <w:del w:id="712" w:author="zhao yin zhou" w:date="2024-12-12T09:56:00Z" w16du:dateUtc="2024-12-12T01:56:00Z"/>
                <w:rFonts w:ascii="Times New Roman" w:hAnsi="Times New Roman" w:cs="Times New Roman"/>
                <w:sz w:val="24"/>
                <w:szCs w:val="24"/>
              </w:rPr>
            </w:pPr>
            <w:del w:id="713" w:author="zhao yin zhou" w:date="2024-12-12T09:56:00Z" w16du:dateUtc="2024-12-12T01:56:00Z">
              <w:r w:rsidRPr="00920010" w:rsidDel="00AB15CD">
                <w:rPr>
                  <w:rFonts w:ascii="Times New Roman" w:eastAsia="等线" w:hAnsi="Times New Roman" w:cs="Times New Roman"/>
                  <w:sz w:val="24"/>
                  <w:szCs w:val="24"/>
                </w:rPr>
                <w:delText xml:space="preserve">-33.31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5.06</w:delText>
              </w:r>
            </w:del>
          </w:p>
        </w:tc>
        <w:tc>
          <w:tcPr>
            <w:tcW w:w="1710" w:type="dxa"/>
            <w:tcBorders>
              <w:top w:val="nil"/>
              <w:left w:val="nil"/>
              <w:bottom w:val="nil"/>
              <w:right w:val="nil"/>
            </w:tcBorders>
            <w:shd w:val="clear" w:color="auto" w:fill="auto"/>
            <w:vAlign w:val="center"/>
          </w:tcPr>
          <w:p w14:paraId="4BAEFBFD" w14:textId="76704C5A" w:rsidR="00C010F6" w:rsidRPr="00920010" w:rsidDel="00AB15CD" w:rsidRDefault="00C010F6" w:rsidP="00C010F6">
            <w:pPr>
              <w:spacing w:line="276" w:lineRule="auto"/>
              <w:textAlignment w:val="top"/>
              <w:rPr>
                <w:del w:id="714" w:author="zhao yin zhou" w:date="2024-12-12T09:56:00Z" w16du:dateUtc="2024-12-12T01:56:00Z"/>
                <w:rFonts w:ascii="Times New Roman" w:hAnsi="Times New Roman" w:cs="Times New Roman"/>
                <w:sz w:val="24"/>
                <w:szCs w:val="24"/>
              </w:rPr>
            </w:pPr>
            <w:del w:id="715" w:author="zhao yin zhou" w:date="2024-12-12T09:56:00Z" w16du:dateUtc="2024-12-12T01:56:00Z">
              <w:r w:rsidRPr="00920010" w:rsidDel="00AB15CD">
                <w:rPr>
                  <w:rFonts w:ascii="Times New Roman" w:eastAsia="等线" w:hAnsi="Times New Roman" w:cs="Times New Roman"/>
                  <w:sz w:val="24"/>
                  <w:szCs w:val="24"/>
                </w:rPr>
                <w:delText xml:space="preserve">-36.57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7.42</w:delText>
              </w:r>
            </w:del>
          </w:p>
        </w:tc>
        <w:tc>
          <w:tcPr>
            <w:tcW w:w="1710" w:type="dxa"/>
            <w:tcBorders>
              <w:top w:val="nil"/>
              <w:left w:val="nil"/>
              <w:bottom w:val="nil"/>
              <w:right w:val="nil"/>
            </w:tcBorders>
            <w:shd w:val="clear" w:color="auto" w:fill="auto"/>
            <w:vAlign w:val="center"/>
          </w:tcPr>
          <w:p w14:paraId="1305EE8E" w14:textId="4D2DFE99" w:rsidR="00C010F6" w:rsidRPr="00920010" w:rsidDel="00AB15CD" w:rsidRDefault="00C010F6" w:rsidP="00C010F6">
            <w:pPr>
              <w:spacing w:line="276" w:lineRule="auto"/>
              <w:textAlignment w:val="top"/>
              <w:rPr>
                <w:del w:id="716" w:author="zhao yin zhou" w:date="2024-12-12T09:56:00Z" w16du:dateUtc="2024-12-12T01:56:00Z"/>
                <w:rFonts w:ascii="Times New Roman" w:hAnsi="Times New Roman" w:cs="Times New Roman"/>
                <w:sz w:val="24"/>
                <w:szCs w:val="24"/>
                <w:lang w:bidi="ar"/>
              </w:rPr>
            </w:pPr>
            <w:del w:id="717" w:author="zhao yin zhou" w:date="2024-12-12T09:56:00Z" w16du:dateUtc="2024-12-12T01:56:00Z">
              <w:r w:rsidRPr="00920010" w:rsidDel="00AB15CD">
                <w:rPr>
                  <w:rFonts w:ascii="Times New Roman" w:eastAsia="等线" w:hAnsi="Times New Roman" w:cs="Times New Roman"/>
                  <w:sz w:val="24"/>
                  <w:szCs w:val="24"/>
                </w:rPr>
                <w:delText xml:space="preserve">-40.50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4.30</w:delText>
              </w:r>
            </w:del>
          </w:p>
        </w:tc>
      </w:tr>
      <w:tr w:rsidR="00C010F6" w:rsidRPr="00920010" w:rsidDel="00AB15CD" w14:paraId="3A082A7F" w14:textId="086DEFDA" w:rsidTr="001E6F7C">
        <w:trPr>
          <w:trHeight w:val="391"/>
          <w:jc w:val="center"/>
          <w:del w:id="718" w:author="zhao yin zhou" w:date="2024-12-12T09:56:00Z" w16du:dateUtc="2024-12-12T01:56:00Z"/>
        </w:trPr>
        <w:tc>
          <w:tcPr>
            <w:tcW w:w="1885" w:type="dxa"/>
            <w:tcBorders>
              <w:top w:val="nil"/>
              <w:left w:val="nil"/>
              <w:bottom w:val="nil"/>
              <w:right w:val="nil"/>
            </w:tcBorders>
            <w:shd w:val="clear" w:color="auto" w:fill="auto"/>
            <w:vAlign w:val="center"/>
          </w:tcPr>
          <w:p w14:paraId="6790BBBF" w14:textId="5676B7D6" w:rsidR="00C010F6" w:rsidRPr="00920010" w:rsidDel="00AB15CD" w:rsidRDefault="00C010F6" w:rsidP="00C010F6">
            <w:pPr>
              <w:spacing w:line="276" w:lineRule="auto"/>
              <w:jc w:val="center"/>
              <w:textAlignment w:val="top"/>
              <w:rPr>
                <w:del w:id="719" w:author="zhao yin zhou" w:date="2024-12-12T09:56:00Z" w16du:dateUtc="2024-12-12T01:56:00Z"/>
                <w:rFonts w:ascii="Times New Roman" w:eastAsia="Palatino Linotype" w:hAnsi="Times New Roman" w:cs="Times New Roman"/>
                <w:sz w:val="24"/>
                <w:szCs w:val="24"/>
                <w:lang w:bidi="ar"/>
              </w:rPr>
            </w:pPr>
            <w:del w:id="720" w:author="zhao yin zhou" w:date="2024-12-12T09:55:00Z" w16du:dateUtc="2024-12-12T01:55:00Z">
              <w:r w:rsidRPr="00920010" w:rsidDel="00AB15CD">
                <w:rPr>
                  <w:rFonts w:ascii="Times New Roman" w:eastAsia="等线" w:hAnsi="Times New Roman" w:cs="Times New Roman"/>
                  <w:sz w:val="24"/>
                  <w:szCs w:val="24"/>
                </w:rPr>
                <w:delText>F368-0188</w:delText>
              </w:r>
            </w:del>
          </w:p>
        </w:tc>
        <w:tc>
          <w:tcPr>
            <w:tcW w:w="1092" w:type="dxa"/>
            <w:tcBorders>
              <w:top w:val="nil"/>
              <w:left w:val="nil"/>
              <w:bottom w:val="nil"/>
              <w:right w:val="nil"/>
            </w:tcBorders>
            <w:shd w:val="clear" w:color="auto" w:fill="auto"/>
          </w:tcPr>
          <w:p w14:paraId="367F6DFF" w14:textId="23777113" w:rsidR="00C010F6" w:rsidRPr="00920010" w:rsidDel="00AB15CD" w:rsidRDefault="00C010F6" w:rsidP="00C010F6">
            <w:pPr>
              <w:spacing w:line="276" w:lineRule="auto"/>
              <w:textAlignment w:val="top"/>
              <w:rPr>
                <w:del w:id="721" w:author="zhao yin zhou" w:date="2024-12-12T09:56:00Z" w16du:dateUtc="2024-12-12T01:56:00Z"/>
                <w:rFonts w:ascii="Times New Roman" w:eastAsia="微软雅黑" w:hAnsi="Times New Roman" w:cs="Times New Roman"/>
                <w:sz w:val="24"/>
                <w:szCs w:val="24"/>
              </w:rPr>
            </w:pPr>
            <w:del w:id="722" w:author="zhao yin zhou" w:date="2024-12-12T09:55:00Z" w16du:dateUtc="2024-12-12T01:55:00Z">
              <w:r w:rsidRPr="00920010" w:rsidDel="00AB15CD">
                <w:rPr>
                  <w:rFonts w:ascii="Times New Roman" w:eastAsia="微软雅黑" w:hAnsi="Times New Roman" w:cs="Times New Roman"/>
                  <w:sz w:val="24"/>
                  <w:szCs w:val="24"/>
                </w:rPr>
                <w:delText>NS</w:delText>
              </w:r>
            </w:del>
          </w:p>
        </w:tc>
        <w:tc>
          <w:tcPr>
            <w:tcW w:w="1559" w:type="dxa"/>
            <w:tcBorders>
              <w:top w:val="nil"/>
              <w:left w:val="nil"/>
              <w:bottom w:val="nil"/>
              <w:right w:val="nil"/>
            </w:tcBorders>
            <w:shd w:val="clear" w:color="auto" w:fill="auto"/>
            <w:vAlign w:val="center"/>
          </w:tcPr>
          <w:p w14:paraId="51ABA0C9" w14:textId="3839A1B2" w:rsidR="00C010F6" w:rsidRPr="00920010" w:rsidDel="00AB15CD" w:rsidRDefault="00C010F6" w:rsidP="00C010F6">
            <w:pPr>
              <w:spacing w:line="276" w:lineRule="auto"/>
              <w:textAlignment w:val="top"/>
              <w:rPr>
                <w:del w:id="723" w:author="zhao yin zhou" w:date="2024-12-12T09:56:00Z" w16du:dateUtc="2024-12-12T01:56:00Z"/>
                <w:rFonts w:ascii="Times New Roman" w:hAnsi="Times New Roman" w:cs="Times New Roman"/>
                <w:sz w:val="24"/>
                <w:szCs w:val="24"/>
                <w:lang w:bidi="ar"/>
              </w:rPr>
            </w:pPr>
            <w:del w:id="724" w:author="zhao yin zhou" w:date="2024-12-12T09:55:00Z" w16du:dateUtc="2024-12-12T01:55:00Z">
              <w:r w:rsidRPr="00920010" w:rsidDel="00AB15CD">
                <w:rPr>
                  <w:rFonts w:ascii="Times New Roman" w:eastAsia="等线" w:hAnsi="Times New Roman" w:cs="Times New Roman"/>
                  <w:sz w:val="24"/>
                  <w:szCs w:val="24"/>
                </w:rPr>
                <w:delText xml:space="preserve">-37.72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2.27</w:delText>
              </w:r>
            </w:del>
          </w:p>
        </w:tc>
        <w:tc>
          <w:tcPr>
            <w:tcW w:w="1854" w:type="dxa"/>
            <w:tcBorders>
              <w:top w:val="nil"/>
              <w:left w:val="nil"/>
              <w:bottom w:val="nil"/>
              <w:right w:val="nil"/>
            </w:tcBorders>
            <w:shd w:val="clear" w:color="auto" w:fill="auto"/>
            <w:vAlign w:val="center"/>
          </w:tcPr>
          <w:p w14:paraId="40440DFF" w14:textId="15FD018F" w:rsidR="00C010F6" w:rsidRPr="00920010" w:rsidDel="00AB15CD" w:rsidRDefault="00C010F6" w:rsidP="00C010F6">
            <w:pPr>
              <w:spacing w:line="276" w:lineRule="auto"/>
              <w:textAlignment w:val="top"/>
              <w:rPr>
                <w:del w:id="725" w:author="zhao yin zhou" w:date="2024-12-12T09:56:00Z" w16du:dateUtc="2024-12-12T01:56:00Z"/>
                <w:rFonts w:ascii="Times New Roman" w:hAnsi="Times New Roman" w:cs="Times New Roman"/>
                <w:sz w:val="24"/>
                <w:szCs w:val="24"/>
                <w:lang w:bidi="ar"/>
              </w:rPr>
            </w:pPr>
            <w:del w:id="726" w:author="zhao yin zhou" w:date="2024-12-12T09:55:00Z" w16du:dateUtc="2024-12-12T01:55:00Z">
              <w:r w:rsidRPr="00920010" w:rsidDel="00AB15CD">
                <w:rPr>
                  <w:rFonts w:ascii="Times New Roman" w:eastAsia="等线" w:hAnsi="Times New Roman" w:cs="Times New Roman"/>
                  <w:sz w:val="24"/>
                  <w:szCs w:val="24"/>
                </w:rPr>
                <w:delText xml:space="preserve">-40.78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5.24</w:delText>
              </w:r>
            </w:del>
          </w:p>
        </w:tc>
        <w:tc>
          <w:tcPr>
            <w:tcW w:w="1710" w:type="dxa"/>
            <w:tcBorders>
              <w:top w:val="nil"/>
              <w:left w:val="nil"/>
              <w:bottom w:val="nil"/>
              <w:right w:val="nil"/>
            </w:tcBorders>
            <w:shd w:val="clear" w:color="auto" w:fill="auto"/>
            <w:vAlign w:val="center"/>
          </w:tcPr>
          <w:p w14:paraId="0DD9B459" w14:textId="263180E6" w:rsidR="00C010F6" w:rsidRPr="00920010" w:rsidDel="00AB15CD" w:rsidRDefault="00C010F6" w:rsidP="00C010F6">
            <w:pPr>
              <w:spacing w:line="276" w:lineRule="auto"/>
              <w:textAlignment w:val="top"/>
              <w:rPr>
                <w:del w:id="727" w:author="zhao yin zhou" w:date="2024-12-12T09:56:00Z" w16du:dateUtc="2024-12-12T01:56:00Z"/>
                <w:rFonts w:ascii="Times New Roman" w:hAnsi="Times New Roman" w:cs="Times New Roman"/>
                <w:sz w:val="24"/>
                <w:szCs w:val="24"/>
                <w:lang w:bidi="ar"/>
              </w:rPr>
            </w:pPr>
            <w:del w:id="728" w:author="zhao yin zhou" w:date="2024-12-12T09:55:00Z" w16du:dateUtc="2024-12-12T01:55:00Z">
              <w:r w:rsidRPr="00920010" w:rsidDel="00AB15CD">
                <w:rPr>
                  <w:rFonts w:ascii="Times New Roman" w:eastAsia="等线" w:hAnsi="Times New Roman" w:cs="Times New Roman"/>
                  <w:sz w:val="24"/>
                  <w:szCs w:val="24"/>
                </w:rPr>
                <w:delText xml:space="preserve">-35.32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5.17</w:delText>
              </w:r>
            </w:del>
          </w:p>
        </w:tc>
        <w:tc>
          <w:tcPr>
            <w:tcW w:w="1710" w:type="dxa"/>
            <w:tcBorders>
              <w:top w:val="nil"/>
              <w:left w:val="nil"/>
              <w:bottom w:val="nil"/>
              <w:right w:val="nil"/>
            </w:tcBorders>
            <w:shd w:val="clear" w:color="auto" w:fill="auto"/>
            <w:vAlign w:val="center"/>
          </w:tcPr>
          <w:p w14:paraId="73E88376" w14:textId="542AC900" w:rsidR="00C010F6" w:rsidRPr="00920010" w:rsidDel="00AB15CD" w:rsidRDefault="00C010F6" w:rsidP="00C010F6">
            <w:pPr>
              <w:spacing w:line="276" w:lineRule="auto"/>
              <w:textAlignment w:val="top"/>
              <w:rPr>
                <w:del w:id="729" w:author="zhao yin zhou" w:date="2024-12-12T09:56:00Z" w16du:dateUtc="2024-12-12T01:56:00Z"/>
                <w:rFonts w:ascii="Times New Roman" w:hAnsi="Times New Roman" w:cs="Times New Roman"/>
                <w:sz w:val="24"/>
                <w:szCs w:val="24"/>
                <w:lang w:bidi="ar"/>
              </w:rPr>
            </w:pPr>
            <w:del w:id="730" w:author="zhao yin zhou" w:date="2024-12-12T09:55:00Z" w16du:dateUtc="2024-12-12T01:55:00Z">
              <w:r w:rsidRPr="00920010" w:rsidDel="00AB15CD">
                <w:rPr>
                  <w:rFonts w:ascii="Times New Roman" w:eastAsia="等线" w:hAnsi="Times New Roman" w:cs="Times New Roman"/>
                  <w:sz w:val="24"/>
                  <w:szCs w:val="24"/>
                </w:rPr>
                <w:delText xml:space="preserve">-37.07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4.74</w:delText>
              </w:r>
            </w:del>
          </w:p>
        </w:tc>
      </w:tr>
      <w:tr w:rsidR="00C010F6" w:rsidRPr="00920010" w:rsidDel="00AB15CD" w14:paraId="29C9A756" w14:textId="48D2E75A" w:rsidTr="001E6F7C">
        <w:trPr>
          <w:trHeight w:val="391"/>
          <w:jc w:val="center"/>
          <w:del w:id="731" w:author="zhao yin zhou" w:date="2024-12-12T09:55:00Z" w16du:dateUtc="2024-12-12T01:55:00Z"/>
        </w:trPr>
        <w:tc>
          <w:tcPr>
            <w:tcW w:w="1885" w:type="dxa"/>
            <w:tcBorders>
              <w:top w:val="nil"/>
              <w:left w:val="nil"/>
              <w:right w:val="nil"/>
            </w:tcBorders>
            <w:shd w:val="clear" w:color="auto" w:fill="auto"/>
            <w:vAlign w:val="center"/>
          </w:tcPr>
          <w:p w14:paraId="665321E0" w14:textId="325C0D4C" w:rsidR="00C010F6" w:rsidRPr="00920010" w:rsidDel="00AB15CD" w:rsidRDefault="00C010F6" w:rsidP="00C010F6">
            <w:pPr>
              <w:spacing w:line="276" w:lineRule="auto"/>
              <w:jc w:val="center"/>
              <w:textAlignment w:val="top"/>
              <w:rPr>
                <w:del w:id="732" w:author="zhao yin zhou" w:date="2024-12-12T09:55:00Z" w16du:dateUtc="2024-12-12T01:55:00Z"/>
                <w:rFonts w:ascii="Times New Roman" w:eastAsia="Palatino Linotype" w:hAnsi="Times New Roman" w:cs="Times New Roman"/>
                <w:sz w:val="24"/>
                <w:szCs w:val="24"/>
                <w:lang w:bidi="ar"/>
              </w:rPr>
            </w:pPr>
            <w:del w:id="733" w:author="zhao yin zhou" w:date="2024-12-12T09:55:00Z" w16du:dateUtc="2024-12-12T01:55:00Z">
              <w:r w:rsidRPr="00920010" w:rsidDel="00AB15CD">
                <w:rPr>
                  <w:rFonts w:ascii="Times New Roman" w:eastAsia="等线" w:hAnsi="Times New Roman" w:cs="Times New Roman"/>
                  <w:sz w:val="24"/>
                  <w:szCs w:val="24"/>
                </w:rPr>
                <w:delText>F368-0025</w:delText>
              </w:r>
            </w:del>
          </w:p>
        </w:tc>
        <w:tc>
          <w:tcPr>
            <w:tcW w:w="1092" w:type="dxa"/>
            <w:tcBorders>
              <w:top w:val="nil"/>
              <w:left w:val="nil"/>
              <w:right w:val="nil"/>
            </w:tcBorders>
            <w:shd w:val="clear" w:color="auto" w:fill="auto"/>
          </w:tcPr>
          <w:p w14:paraId="1E47831E" w14:textId="3DA2F96B" w:rsidR="00C010F6" w:rsidRPr="00920010" w:rsidDel="00AB15CD" w:rsidRDefault="00C010F6" w:rsidP="00C010F6">
            <w:pPr>
              <w:spacing w:line="276" w:lineRule="auto"/>
              <w:textAlignment w:val="top"/>
              <w:rPr>
                <w:del w:id="734" w:author="zhao yin zhou" w:date="2024-12-12T09:55:00Z" w16du:dateUtc="2024-12-12T01:55:00Z"/>
                <w:rFonts w:ascii="Times New Roman" w:eastAsia="微软雅黑" w:hAnsi="Times New Roman" w:cs="Times New Roman"/>
                <w:sz w:val="24"/>
                <w:szCs w:val="24"/>
              </w:rPr>
            </w:pPr>
            <w:del w:id="735" w:author="zhao yin zhou" w:date="2024-12-12T09:55:00Z" w16du:dateUtc="2024-12-12T01:55:00Z">
              <w:r w:rsidRPr="00920010" w:rsidDel="00AB15CD">
                <w:rPr>
                  <w:rFonts w:ascii="Times New Roman" w:eastAsia="微软雅黑" w:hAnsi="Times New Roman" w:cs="Times New Roman" w:hint="eastAsia"/>
                  <w:sz w:val="24"/>
                  <w:szCs w:val="24"/>
                </w:rPr>
                <w:delText>*</w:delText>
              </w:r>
            </w:del>
          </w:p>
        </w:tc>
        <w:tc>
          <w:tcPr>
            <w:tcW w:w="1559" w:type="dxa"/>
            <w:tcBorders>
              <w:top w:val="nil"/>
              <w:left w:val="nil"/>
              <w:right w:val="nil"/>
            </w:tcBorders>
            <w:shd w:val="clear" w:color="auto" w:fill="auto"/>
            <w:vAlign w:val="center"/>
          </w:tcPr>
          <w:p w14:paraId="387DC93A" w14:textId="30AC78F2" w:rsidR="00C010F6" w:rsidRPr="00920010" w:rsidDel="00AB15CD" w:rsidRDefault="00C010F6" w:rsidP="00C010F6">
            <w:pPr>
              <w:spacing w:line="276" w:lineRule="auto"/>
              <w:textAlignment w:val="top"/>
              <w:rPr>
                <w:del w:id="736" w:author="zhao yin zhou" w:date="2024-12-12T09:55:00Z" w16du:dateUtc="2024-12-12T01:55:00Z"/>
                <w:rFonts w:ascii="Times New Roman" w:hAnsi="Times New Roman" w:cs="Times New Roman"/>
                <w:sz w:val="24"/>
                <w:szCs w:val="24"/>
                <w:lang w:bidi="ar"/>
              </w:rPr>
            </w:pPr>
            <w:del w:id="737" w:author="zhao yin zhou" w:date="2024-12-12T09:55:00Z" w16du:dateUtc="2024-12-12T01:55:00Z">
              <w:r w:rsidRPr="00920010" w:rsidDel="00AB15CD">
                <w:rPr>
                  <w:rFonts w:ascii="Times New Roman" w:eastAsia="等线" w:hAnsi="Times New Roman" w:cs="Times New Roman"/>
                  <w:sz w:val="24"/>
                  <w:szCs w:val="24"/>
                </w:rPr>
                <w:delText xml:space="preserve">-31.99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2.73</w:delText>
              </w:r>
            </w:del>
          </w:p>
        </w:tc>
        <w:tc>
          <w:tcPr>
            <w:tcW w:w="1854" w:type="dxa"/>
            <w:tcBorders>
              <w:top w:val="nil"/>
              <w:left w:val="nil"/>
              <w:right w:val="nil"/>
            </w:tcBorders>
            <w:shd w:val="clear" w:color="auto" w:fill="auto"/>
            <w:vAlign w:val="center"/>
          </w:tcPr>
          <w:p w14:paraId="4C9D79CE" w14:textId="56D90285" w:rsidR="00C010F6" w:rsidRPr="00920010" w:rsidDel="00AB15CD" w:rsidRDefault="00C010F6" w:rsidP="00C010F6">
            <w:pPr>
              <w:spacing w:line="276" w:lineRule="auto"/>
              <w:textAlignment w:val="top"/>
              <w:rPr>
                <w:del w:id="738" w:author="zhao yin zhou" w:date="2024-12-12T09:55:00Z" w16du:dateUtc="2024-12-12T01:55:00Z"/>
                <w:rFonts w:ascii="Times New Roman" w:hAnsi="Times New Roman" w:cs="Times New Roman"/>
                <w:sz w:val="24"/>
                <w:szCs w:val="24"/>
                <w:lang w:bidi="ar"/>
              </w:rPr>
            </w:pPr>
            <w:del w:id="739" w:author="zhao yin zhou" w:date="2024-12-12T09:55:00Z" w16du:dateUtc="2024-12-12T01:55:00Z">
              <w:r w:rsidRPr="00920010" w:rsidDel="00AB15CD">
                <w:rPr>
                  <w:rFonts w:ascii="Times New Roman" w:eastAsia="等线" w:hAnsi="Times New Roman" w:cs="Times New Roman"/>
                  <w:sz w:val="24"/>
                  <w:szCs w:val="24"/>
                </w:rPr>
                <w:delText xml:space="preserve">-30.40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3.87</w:delText>
              </w:r>
            </w:del>
          </w:p>
        </w:tc>
        <w:tc>
          <w:tcPr>
            <w:tcW w:w="1710" w:type="dxa"/>
            <w:tcBorders>
              <w:top w:val="nil"/>
              <w:left w:val="nil"/>
              <w:right w:val="nil"/>
            </w:tcBorders>
            <w:shd w:val="clear" w:color="auto" w:fill="auto"/>
            <w:vAlign w:val="center"/>
          </w:tcPr>
          <w:p w14:paraId="5056B578" w14:textId="674DCDFE" w:rsidR="00C010F6" w:rsidRPr="00920010" w:rsidDel="00AB15CD" w:rsidRDefault="00C010F6" w:rsidP="00C010F6">
            <w:pPr>
              <w:spacing w:line="276" w:lineRule="auto"/>
              <w:textAlignment w:val="top"/>
              <w:rPr>
                <w:del w:id="740" w:author="zhao yin zhou" w:date="2024-12-12T09:55:00Z" w16du:dateUtc="2024-12-12T01:55:00Z"/>
                <w:rFonts w:ascii="Times New Roman" w:hAnsi="Times New Roman" w:cs="Times New Roman"/>
                <w:sz w:val="24"/>
                <w:szCs w:val="24"/>
                <w:lang w:bidi="ar"/>
              </w:rPr>
            </w:pPr>
            <w:del w:id="741" w:author="zhao yin zhou" w:date="2024-12-12T09:55:00Z" w16du:dateUtc="2024-12-12T01:55:00Z">
              <w:r w:rsidRPr="00920010" w:rsidDel="00AB15CD">
                <w:rPr>
                  <w:rFonts w:ascii="Times New Roman" w:eastAsia="等线" w:hAnsi="Times New Roman" w:cs="Times New Roman"/>
                  <w:sz w:val="24"/>
                  <w:szCs w:val="24"/>
                </w:rPr>
                <w:delText xml:space="preserve">-29.74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3.44</w:delText>
              </w:r>
            </w:del>
          </w:p>
        </w:tc>
        <w:tc>
          <w:tcPr>
            <w:tcW w:w="1710" w:type="dxa"/>
            <w:tcBorders>
              <w:top w:val="nil"/>
              <w:left w:val="nil"/>
              <w:right w:val="nil"/>
            </w:tcBorders>
            <w:shd w:val="clear" w:color="auto" w:fill="auto"/>
            <w:vAlign w:val="center"/>
          </w:tcPr>
          <w:p w14:paraId="297C8A12" w14:textId="550C02C3" w:rsidR="00C010F6" w:rsidRPr="00920010" w:rsidDel="00AB15CD" w:rsidRDefault="00C010F6" w:rsidP="00C010F6">
            <w:pPr>
              <w:spacing w:line="276" w:lineRule="auto"/>
              <w:textAlignment w:val="top"/>
              <w:rPr>
                <w:del w:id="742" w:author="zhao yin zhou" w:date="2024-12-12T09:55:00Z" w16du:dateUtc="2024-12-12T01:55:00Z"/>
                <w:rFonts w:ascii="Times New Roman" w:hAnsi="Times New Roman" w:cs="Times New Roman"/>
                <w:sz w:val="24"/>
                <w:szCs w:val="24"/>
                <w:lang w:bidi="ar"/>
              </w:rPr>
            </w:pPr>
            <w:del w:id="743" w:author="zhao yin zhou" w:date="2024-12-12T09:55:00Z" w16du:dateUtc="2024-12-12T01:55:00Z">
              <w:r w:rsidRPr="00920010" w:rsidDel="00AB15CD">
                <w:rPr>
                  <w:rFonts w:ascii="Times New Roman" w:eastAsia="等线" w:hAnsi="Times New Roman" w:cs="Times New Roman"/>
                  <w:sz w:val="24"/>
                  <w:szCs w:val="24"/>
                </w:rPr>
                <w:delText xml:space="preserve">-35.83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4.58</w:delText>
              </w:r>
            </w:del>
          </w:p>
        </w:tc>
      </w:tr>
      <w:tr w:rsidR="00C010F6" w:rsidRPr="001476E2" w:rsidDel="00AB15CD" w14:paraId="2E09EB98" w14:textId="5F903FE8" w:rsidTr="001E6F7C">
        <w:trPr>
          <w:trHeight w:val="391"/>
          <w:jc w:val="center"/>
          <w:del w:id="744" w:author="zhao yin zhou" w:date="2024-12-12T09:56:00Z" w16du:dateUtc="2024-12-12T01:56:00Z"/>
        </w:trPr>
        <w:tc>
          <w:tcPr>
            <w:tcW w:w="1885" w:type="dxa"/>
            <w:tcBorders>
              <w:top w:val="nil"/>
              <w:left w:val="nil"/>
              <w:bottom w:val="single" w:sz="4" w:space="0" w:color="auto"/>
              <w:right w:val="nil"/>
            </w:tcBorders>
            <w:shd w:val="clear" w:color="auto" w:fill="auto"/>
            <w:vAlign w:val="center"/>
          </w:tcPr>
          <w:p w14:paraId="38255D11" w14:textId="7C97326B" w:rsidR="00C010F6" w:rsidRPr="00920010" w:rsidDel="00AB15CD" w:rsidRDefault="00C010F6" w:rsidP="00C010F6">
            <w:pPr>
              <w:spacing w:line="276" w:lineRule="auto"/>
              <w:jc w:val="center"/>
              <w:textAlignment w:val="top"/>
              <w:rPr>
                <w:del w:id="745" w:author="zhao yin zhou" w:date="2024-12-12T09:56:00Z" w16du:dateUtc="2024-12-12T01:56:00Z"/>
                <w:rFonts w:ascii="Times New Roman" w:eastAsia="Palatino Linotype" w:hAnsi="Times New Roman" w:cs="Times New Roman"/>
                <w:sz w:val="24"/>
                <w:szCs w:val="24"/>
                <w:lang w:bidi="ar"/>
              </w:rPr>
            </w:pPr>
            <w:del w:id="746" w:author="zhao yin zhou" w:date="2024-12-12T09:54:00Z" w16du:dateUtc="2024-12-12T01:54:00Z">
              <w:r w:rsidRPr="00920010" w:rsidDel="00AB15CD">
                <w:rPr>
                  <w:rFonts w:ascii="Times New Roman" w:eastAsia="等线" w:hAnsi="Times New Roman" w:cs="Times New Roman"/>
                  <w:sz w:val="24"/>
                  <w:szCs w:val="24"/>
                </w:rPr>
                <w:lastRenderedPageBreak/>
                <w:delText>F368-0047</w:delText>
              </w:r>
            </w:del>
          </w:p>
        </w:tc>
        <w:tc>
          <w:tcPr>
            <w:tcW w:w="1092" w:type="dxa"/>
            <w:tcBorders>
              <w:top w:val="nil"/>
              <w:left w:val="nil"/>
              <w:bottom w:val="single" w:sz="4" w:space="0" w:color="auto"/>
              <w:right w:val="nil"/>
            </w:tcBorders>
            <w:shd w:val="clear" w:color="auto" w:fill="auto"/>
          </w:tcPr>
          <w:p w14:paraId="0C703251" w14:textId="4F7623DD" w:rsidR="00C010F6" w:rsidRPr="00920010" w:rsidDel="00AB15CD" w:rsidRDefault="00C010F6" w:rsidP="00C010F6">
            <w:pPr>
              <w:spacing w:line="276" w:lineRule="auto"/>
              <w:textAlignment w:val="top"/>
              <w:rPr>
                <w:del w:id="747" w:author="zhao yin zhou" w:date="2024-12-12T09:56:00Z" w16du:dateUtc="2024-12-12T01:56:00Z"/>
                <w:rFonts w:ascii="Times New Roman" w:eastAsia="微软雅黑" w:hAnsi="Times New Roman" w:cs="Times New Roman"/>
                <w:sz w:val="24"/>
                <w:szCs w:val="24"/>
              </w:rPr>
            </w:pPr>
            <w:del w:id="748" w:author="zhao yin zhou" w:date="2024-12-12T09:54:00Z" w16du:dateUtc="2024-12-12T01:54:00Z">
              <w:r w:rsidRPr="00920010" w:rsidDel="00AB15CD">
                <w:rPr>
                  <w:rFonts w:ascii="Times New Roman" w:eastAsia="微软雅黑" w:hAnsi="Times New Roman" w:cs="Times New Roman" w:hint="eastAsia"/>
                  <w:sz w:val="24"/>
                  <w:szCs w:val="24"/>
                </w:rPr>
                <w:delText>*</w:delText>
              </w:r>
            </w:del>
          </w:p>
        </w:tc>
        <w:tc>
          <w:tcPr>
            <w:tcW w:w="1559" w:type="dxa"/>
            <w:tcBorders>
              <w:top w:val="nil"/>
              <w:left w:val="nil"/>
              <w:bottom w:val="single" w:sz="4" w:space="0" w:color="auto"/>
              <w:right w:val="nil"/>
            </w:tcBorders>
            <w:shd w:val="clear" w:color="auto" w:fill="auto"/>
            <w:vAlign w:val="center"/>
          </w:tcPr>
          <w:p w14:paraId="4746F86F" w14:textId="024AABD5" w:rsidR="00C010F6" w:rsidRPr="00920010" w:rsidDel="00AB15CD" w:rsidRDefault="00C010F6" w:rsidP="00C010F6">
            <w:pPr>
              <w:spacing w:line="276" w:lineRule="auto"/>
              <w:textAlignment w:val="top"/>
              <w:rPr>
                <w:del w:id="749" w:author="zhao yin zhou" w:date="2024-12-12T09:56:00Z" w16du:dateUtc="2024-12-12T01:56:00Z"/>
                <w:rFonts w:ascii="Times New Roman" w:hAnsi="Times New Roman" w:cs="Times New Roman"/>
                <w:sz w:val="24"/>
                <w:szCs w:val="24"/>
                <w:lang w:bidi="ar"/>
              </w:rPr>
            </w:pPr>
            <w:del w:id="750" w:author="zhao yin zhou" w:date="2024-12-12T09:54:00Z" w16du:dateUtc="2024-12-12T01:54:00Z">
              <w:r w:rsidRPr="00920010" w:rsidDel="00AB15CD">
                <w:rPr>
                  <w:rFonts w:ascii="Times New Roman" w:eastAsia="等线" w:hAnsi="Times New Roman" w:cs="Times New Roman"/>
                  <w:sz w:val="24"/>
                  <w:szCs w:val="24"/>
                </w:rPr>
                <w:delText xml:space="preserve">-32.03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3.62</w:delText>
              </w:r>
            </w:del>
          </w:p>
        </w:tc>
        <w:tc>
          <w:tcPr>
            <w:tcW w:w="1854" w:type="dxa"/>
            <w:tcBorders>
              <w:top w:val="nil"/>
              <w:left w:val="nil"/>
              <w:bottom w:val="single" w:sz="4" w:space="0" w:color="auto"/>
              <w:right w:val="nil"/>
            </w:tcBorders>
            <w:shd w:val="clear" w:color="auto" w:fill="auto"/>
            <w:vAlign w:val="center"/>
          </w:tcPr>
          <w:p w14:paraId="08B59E35" w14:textId="05AEB5FE" w:rsidR="00C010F6" w:rsidRPr="00920010" w:rsidDel="00AB15CD" w:rsidRDefault="00C010F6" w:rsidP="00C010F6">
            <w:pPr>
              <w:spacing w:line="276" w:lineRule="auto"/>
              <w:textAlignment w:val="top"/>
              <w:rPr>
                <w:del w:id="751" w:author="zhao yin zhou" w:date="2024-12-12T09:56:00Z" w16du:dateUtc="2024-12-12T01:56:00Z"/>
                <w:rFonts w:ascii="Times New Roman" w:hAnsi="Times New Roman" w:cs="Times New Roman"/>
                <w:sz w:val="24"/>
                <w:szCs w:val="24"/>
                <w:lang w:bidi="ar"/>
              </w:rPr>
            </w:pPr>
            <w:del w:id="752" w:author="zhao yin zhou" w:date="2024-12-12T09:54:00Z" w16du:dateUtc="2024-12-12T01:54:00Z">
              <w:r w:rsidRPr="00920010" w:rsidDel="00AB15CD">
                <w:rPr>
                  <w:rFonts w:ascii="Times New Roman" w:eastAsia="等线" w:hAnsi="Times New Roman" w:cs="Times New Roman"/>
                  <w:sz w:val="24"/>
                  <w:szCs w:val="24"/>
                </w:rPr>
                <w:delText xml:space="preserve">-37.10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5.20</w:delText>
              </w:r>
            </w:del>
          </w:p>
        </w:tc>
        <w:tc>
          <w:tcPr>
            <w:tcW w:w="1710" w:type="dxa"/>
            <w:tcBorders>
              <w:top w:val="nil"/>
              <w:left w:val="nil"/>
              <w:bottom w:val="single" w:sz="4" w:space="0" w:color="auto"/>
              <w:right w:val="nil"/>
            </w:tcBorders>
            <w:shd w:val="clear" w:color="auto" w:fill="auto"/>
            <w:vAlign w:val="center"/>
          </w:tcPr>
          <w:p w14:paraId="3A830F9A" w14:textId="1A8879D1" w:rsidR="00C010F6" w:rsidRPr="00920010" w:rsidDel="00AB15CD" w:rsidRDefault="00C010F6" w:rsidP="00C010F6">
            <w:pPr>
              <w:spacing w:line="276" w:lineRule="auto"/>
              <w:textAlignment w:val="top"/>
              <w:rPr>
                <w:del w:id="753" w:author="zhao yin zhou" w:date="2024-12-12T09:56:00Z" w16du:dateUtc="2024-12-12T01:56:00Z"/>
                <w:rFonts w:ascii="Times New Roman" w:hAnsi="Times New Roman" w:cs="Times New Roman"/>
                <w:sz w:val="24"/>
                <w:szCs w:val="24"/>
                <w:lang w:bidi="ar"/>
              </w:rPr>
            </w:pPr>
            <w:del w:id="754" w:author="zhao yin zhou" w:date="2024-12-12T09:54:00Z" w16du:dateUtc="2024-12-12T01:54:00Z">
              <w:r w:rsidRPr="00920010" w:rsidDel="00AB15CD">
                <w:rPr>
                  <w:rFonts w:ascii="Times New Roman" w:eastAsia="等线" w:hAnsi="Times New Roman" w:cs="Times New Roman"/>
                  <w:sz w:val="24"/>
                  <w:szCs w:val="24"/>
                </w:rPr>
                <w:delText xml:space="preserve">-28.86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3.93</w:delText>
              </w:r>
            </w:del>
          </w:p>
        </w:tc>
        <w:tc>
          <w:tcPr>
            <w:tcW w:w="1710" w:type="dxa"/>
            <w:tcBorders>
              <w:top w:val="nil"/>
              <w:left w:val="nil"/>
              <w:bottom w:val="single" w:sz="4" w:space="0" w:color="auto"/>
              <w:right w:val="nil"/>
            </w:tcBorders>
            <w:shd w:val="clear" w:color="auto" w:fill="auto"/>
            <w:vAlign w:val="center"/>
          </w:tcPr>
          <w:p w14:paraId="50FA5133" w14:textId="00B5F54D" w:rsidR="00C010F6" w:rsidRPr="001476E2" w:rsidDel="00AB15CD" w:rsidRDefault="00C010F6" w:rsidP="00C010F6">
            <w:pPr>
              <w:spacing w:line="276" w:lineRule="auto"/>
              <w:textAlignment w:val="top"/>
              <w:rPr>
                <w:del w:id="755" w:author="zhao yin zhou" w:date="2024-12-12T09:56:00Z" w16du:dateUtc="2024-12-12T01:56:00Z"/>
                <w:rFonts w:ascii="Times New Roman" w:hAnsi="Times New Roman" w:cs="Times New Roman"/>
                <w:sz w:val="24"/>
                <w:szCs w:val="24"/>
                <w:lang w:bidi="ar"/>
              </w:rPr>
            </w:pPr>
            <w:del w:id="756" w:author="zhao yin zhou" w:date="2024-12-12T09:54:00Z" w16du:dateUtc="2024-12-12T01:54:00Z">
              <w:r w:rsidRPr="00920010" w:rsidDel="00AB15CD">
                <w:rPr>
                  <w:rFonts w:ascii="Times New Roman" w:eastAsia="等线" w:hAnsi="Times New Roman" w:cs="Times New Roman"/>
                  <w:sz w:val="24"/>
                  <w:szCs w:val="24"/>
                </w:rPr>
                <w:delText xml:space="preserve">-30.14 </w:delText>
              </w:r>
              <w:r w:rsidRPr="00920010" w:rsidDel="00AB15CD">
                <w:rPr>
                  <w:rFonts w:ascii="Times New Roman" w:eastAsia="Palatino Linotype" w:hAnsi="Times New Roman" w:cs="Times New Roman"/>
                  <w:sz w:val="24"/>
                  <w:szCs w:val="24"/>
                  <w:lang w:bidi="ar"/>
                </w:rPr>
                <w:delText>±</w:delText>
              </w:r>
              <w:r w:rsidRPr="00920010" w:rsidDel="00AB15CD">
                <w:rPr>
                  <w:rFonts w:ascii="Times New Roman" w:hAnsi="Times New Roman" w:cs="Times New Roman"/>
                  <w:sz w:val="24"/>
                  <w:szCs w:val="24"/>
                  <w:lang w:bidi="ar"/>
                </w:rPr>
                <w:delText xml:space="preserve"> </w:delText>
              </w:r>
              <w:r w:rsidRPr="00920010" w:rsidDel="00AB15CD">
                <w:rPr>
                  <w:rFonts w:ascii="Times New Roman" w:hAnsi="Times New Roman" w:cs="Times New Roman" w:hint="eastAsia"/>
                  <w:sz w:val="24"/>
                  <w:szCs w:val="24"/>
                  <w:lang w:bidi="ar"/>
                </w:rPr>
                <w:delText>4.38</w:delText>
              </w:r>
            </w:del>
          </w:p>
        </w:tc>
      </w:tr>
    </w:tbl>
    <w:p w14:paraId="4D9FE66F" w14:textId="77777777" w:rsidR="000B46D4" w:rsidRPr="00996857" w:rsidRDefault="000B46D4" w:rsidP="000B46D4">
      <w:pPr>
        <w:spacing w:after="0" w:line="360" w:lineRule="auto"/>
        <w:ind w:firstLine="360"/>
        <w:jc w:val="both"/>
        <w:rPr>
          <w:rFonts w:ascii="Times New Roman" w:hAnsi="Times New Roman" w:cs="Times New Roman"/>
          <w:i/>
          <w:sz w:val="24"/>
          <w:szCs w:val="24"/>
        </w:rPr>
      </w:pPr>
      <w:r w:rsidRPr="00BC2627">
        <w:rPr>
          <w:rFonts w:ascii="Times New Roman" w:eastAsia="等线" w:hAnsi="Times New Roman" w:cs="Times New Roman"/>
          <w:i/>
          <w:sz w:val="24"/>
          <w:szCs w:val="24"/>
        </w:rPr>
        <w:t>NS, not significant; *P &lt; 0.05, **P &lt; 0.01</w:t>
      </w:r>
    </w:p>
    <w:p w14:paraId="0A57FD5B" w14:textId="77777777" w:rsidR="000B46D4" w:rsidRDefault="000B46D4" w:rsidP="000B46D4">
      <w:pPr>
        <w:spacing w:after="0" w:line="276" w:lineRule="auto"/>
        <w:jc w:val="both"/>
        <w:rPr>
          <w:rFonts w:ascii="Times New Roman" w:hAnsi="Times New Roman" w:cs="Times New Roman"/>
          <w:sz w:val="24"/>
          <w:szCs w:val="24"/>
          <w:highlight w:val="yellow"/>
        </w:rPr>
      </w:pPr>
    </w:p>
    <w:p w14:paraId="6C9F350B" w14:textId="29AC19E5" w:rsidR="000B46D4" w:rsidRPr="0062202A" w:rsidRDefault="000B46D4" w:rsidP="00773101">
      <w:pPr>
        <w:spacing w:after="0" w:line="360" w:lineRule="auto"/>
        <w:jc w:val="both"/>
        <w:rPr>
          <w:rFonts w:ascii="Times New Roman" w:hAnsi="Times New Roman" w:cs="Times New Roman"/>
          <w:sz w:val="24"/>
          <w:szCs w:val="24"/>
        </w:rPr>
      </w:pPr>
      <w:r w:rsidRPr="0062202A">
        <w:rPr>
          <w:rFonts w:ascii="Times New Roman" w:hAnsi="Times New Roman" w:cs="Times New Roman"/>
          <w:sz w:val="24"/>
          <w:szCs w:val="24"/>
        </w:rPr>
        <w:t xml:space="preserve">From the binding free energy calculations, there was no statistically significant difference between F368-0183, F368-0168, F368-0185, and F368-0188 in ΔG values compared to F368-0182, indicating comparable binding affinities. The negative control compounds, F368-0025 and F368-0047 showed significant differences in ΔG values, indicating weaker binding affinity compared to F368-0182. </w:t>
      </w:r>
      <w:r w:rsidR="003412A4" w:rsidRPr="0062202A">
        <w:rPr>
          <w:rFonts w:ascii="Times New Roman" w:eastAsia="华文楷体" w:hAnsi="Times New Roman" w:cs="Times New Roman"/>
          <w:sz w:val="24"/>
          <w:szCs w:val="24"/>
        </w:rPr>
        <w:t>To further examine binding stabilities, the RMSD of every system in each simulation was also calculated (</w:t>
      </w:r>
      <w:r w:rsidR="003412A4" w:rsidRPr="0062202A">
        <w:rPr>
          <w:rFonts w:ascii="Times New Roman" w:eastAsia="华文楷体" w:hAnsi="Times New Roman" w:cs="Times New Roman"/>
          <w:b/>
          <w:sz w:val="24"/>
          <w:szCs w:val="24"/>
        </w:rPr>
        <w:t>Fig</w:t>
      </w:r>
      <w:r w:rsidR="003412A4">
        <w:rPr>
          <w:rFonts w:ascii="Times New Roman" w:eastAsia="华文楷体" w:hAnsi="Times New Roman" w:cs="Times New Roman"/>
          <w:b/>
          <w:sz w:val="24"/>
          <w:szCs w:val="24"/>
        </w:rPr>
        <w:t>.</w:t>
      </w:r>
      <w:r w:rsidR="003412A4" w:rsidRPr="0062202A">
        <w:rPr>
          <w:rFonts w:ascii="Times New Roman" w:eastAsia="华文楷体" w:hAnsi="Times New Roman" w:cs="Times New Roman"/>
          <w:b/>
          <w:sz w:val="24"/>
          <w:szCs w:val="24"/>
        </w:rPr>
        <w:t xml:space="preserve"> S10</w:t>
      </w:r>
      <w:r w:rsidR="003412A4" w:rsidRPr="00947DBB">
        <w:rPr>
          <w:rFonts w:ascii="Times New Roman" w:hAnsi="Times New Roman" w:cs="Times New Roman"/>
          <w:b/>
          <w:sz w:val="24"/>
          <w:szCs w:val="24"/>
        </w:rPr>
        <w:t>†</w:t>
      </w:r>
      <w:r w:rsidR="003412A4" w:rsidRPr="0062202A">
        <w:rPr>
          <w:rFonts w:ascii="Times New Roman" w:eastAsia="华文楷体" w:hAnsi="Times New Roman" w:cs="Times New Roman"/>
          <w:sz w:val="24"/>
          <w:szCs w:val="24"/>
        </w:rPr>
        <w:t>).</w:t>
      </w:r>
      <w:r w:rsidR="003412A4">
        <w:rPr>
          <w:rFonts w:ascii="Times New Roman" w:eastAsia="华文楷体" w:hAnsi="Times New Roman" w:cs="Times New Roman"/>
          <w:sz w:val="24"/>
          <w:szCs w:val="24"/>
        </w:rPr>
        <w:t xml:space="preserve"> </w:t>
      </w:r>
      <w:r w:rsidRPr="0062202A">
        <w:rPr>
          <w:rFonts w:ascii="Times New Roman" w:hAnsi="Times New Roman" w:cs="Times New Roman"/>
          <w:sz w:val="24"/>
          <w:szCs w:val="24"/>
        </w:rPr>
        <w:t>The variance across the three MD simulations (1, 2, and 3) for each ligand suggests some level of consistency, although F368-0188 shows greater variation across runs, which might imply conformational flexibility or sensitivity to simulation parameters. Overall, there was a favorable binding affinity among the 5-active potential TRIP13 inhibitors with F368-0182 having the best ΔG, compared with the two negative controls, where F368-0025 showed the worst ΔG, respectively.</w:t>
      </w:r>
    </w:p>
    <w:p w14:paraId="32C2CE8C" w14:textId="0836BDA2" w:rsidR="00B32F80" w:rsidRDefault="00B32F80" w:rsidP="00B32F80">
      <w:pPr>
        <w:spacing w:after="0" w:line="360" w:lineRule="auto"/>
        <w:jc w:val="both"/>
        <w:rPr>
          <w:ins w:id="757" w:author="SamuelBunu" w:date="2024-12-11T09:35:00Z"/>
          <w:rFonts w:ascii="Times New Roman" w:hAnsi="Times New Roman" w:cs="Times New Roman"/>
          <w:sz w:val="24"/>
          <w:szCs w:val="24"/>
        </w:rPr>
      </w:pPr>
    </w:p>
    <w:p w14:paraId="3715AE1E" w14:textId="17D5B0A6" w:rsidR="003A15B9" w:rsidRPr="003A15B9" w:rsidRDefault="003A15B9" w:rsidP="003A15B9">
      <w:pPr>
        <w:pStyle w:val="a5"/>
        <w:numPr>
          <w:ilvl w:val="1"/>
          <w:numId w:val="13"/>
        </w:numPr>
        <w:spacing w:after="0" w:line="360" w:lineRule="auto"/>
        <w:jc w:val="both"/>
        <w:rPr>
          <w:ins w:id="758" w:author="SamuelBunu" w:date="2024-12-11T09:35:00Z"/>
          <w:rFonts w:ascii="Times New Roman" w:hAnsi="Times New Roman" w:cs="Times New Roman"/>
          <w:i/>
          <w:sz w:val="24"/>
          <w:szCs w:val="24"/>
          <w:rPrChange w:id="759" w:author="SamuelBunu" w:date="2024-12-11T09:36:00Z">
            <w:rPr>
              <w:ins w:id="760" w:author="SamuelBunu" w:date="2024-12-11T09:35:00Z"/>
              <w:rFonts w:ascii="Times New Roman" w:hAnsi="Times New Roman" w:cs="Times New Roman"/>
              <w:sz w:val="24"/>
              <w:szCs w:val="24"/>
            </w:rPr>
          </w:rPrChange>
        </w:rPr>
      </w:pPr>
      <w:ins w:id="761" w:author="SamuelBunu" w:date="2024-12-11T09:35:00Z">
        <w:r>
          <w:rPr>
            <w:rFonts w:ascii="Times New Roman" w:hAnsi="Times New Roman" w:cs="Times New Roman"/>
            <w:sz w:val="24"/>
            <w:szCs w:val="24"/>
          </w:rPr>
          <w:t xml:space="preserve"> </w:t>
        </w:r>
      </w:ins>
      <w:ins w:id="762" w:author="SamuelBunu" w:date="2024-12-11T09:36:00Z">
        <w:r w:rsidRPr="003A15B9">
          <w:rPr>
            <w:rFonts w:ascii="Times New Roman" w:hAnsi="Times New Roman" w:cs="Times New Roman"/>
            <w:i/>
            <w:sz w:val="24"/>
            <w:szCs w:val="24"/>
            <w:rPrChange w:id="763" w:author="SamuelBunu" w:date="2024-12-11T09:36:00Z">
              <w:rPr>
                <w:rFonts w:ascii="Times New Roman" w:hAnsi="Times New Roman" w:cs="Times New Roman"/>
                <w:sz w:val="24"/>
                <w:szCs w:val="24"/>
              </w:rPr>
            </w:rPrChange>
          </w:rPr>
          <w:t>Free energy perturbation calculation</w:t>
        </w:r>
      </w:ins>
    </w:p>
    <w:p w14:paraId="5AA2DF6B" w14:textId="11D07740" w:rsidR="003A15B9" w:rsidRPr="003A15B9" w:rsidRDefault="003A15B9">
      <w:pPr>
        <w:spacing w:line="360" w:lineRule="auto"/>
        <w:jc w:val="both"/>
        <w:rPr>
          <w:ins w:id="764" w:author="SamuelBunu" w:date="2024-12-11T09:36:00Z"/>
          <w:rFonts w:ascii="Times New Roman" w:eastAsia="华文楷体" w:hAnsi="Times New Roman" w:cs="Times New Roman"/>
          <w:sz w:val="24"/>
          <w:szCs w:val="24"/>
          <w:rPrChange w:id="765" w:author="SamuelBunu" w:date="2024-12-11T09:36:00Z">
            <w:rPr>
              <w:ins w:id="766" w:author="SamuelBunu" w:date="2024-12-11T09:36:00Z"/>
            </w:rPr>
          </w:rPrChange>
        </w:rPr>
        <w:pPrChange w:id="767" w:author="SamuelBunu" w:date="2024-12-11T09:36:00Z">
          <w:pPr>
            <w:pStyle w:val="a5"/>
            <w:numPr>
              <w:numId w:val="13"/>
            </w:numPr>
            <w:spacing w:line="360" w:lineRule="auto"/>
            <w:ind w:left="360" w:hanging="360"/>
          </w:pPr>
        </w:pPrChange>
      </w:pPr>
      <w:ins w:id="768" w:author="SamuelBunu" w:date="2024-12-11T09:36:00Z">
        <w:r w:rsidRPr="003A15B9">
          <w:rPr>
            <w:rFonts w:ascii="Times New Roman" w:eastAsia="华文楷体" w:hAnsi="Times New Roman" w:cs="Times New Roman"/>
            <w:sz w:val="24"/>
            <w:szCs w:val="24"/>
            <w:rPrChange w:id="769" w:author="SamuelBunu" w:date="2024-12-11T09:36:00Z">
              <w:rPr/>
            </w:rPrChange>
          </w:rPr>
          <w:t>To further evaluate the activity of the five active compounds, FEP calculations were performed. The free energy differences for the five active compounds—F368-0168, F368-0182, F368-0183, F368-0185, and F368-0188—were calculated</w:t>
        </w:r>
      </w:ins>
      <w:ins w:id="770" w:author="SamuelBunu" w:date="2024-12-11T09:50:00Z">
        <w:r w:rsidR="00122443">
          <w:rPr>
            <w:rFonts w:ascii="Times New Roman" w:eastAsia="华文楷体" w:hAnsi="Times New Roman" w:cs="Times New Roman"/>
            <w:sz w:val="24"/>
            <w:szCs w:val="24"/>
          </w:rPr>
          <w:t xml:space="preserve"> (</w:t>
        </w:r>
        <w:r w:rsidR="00122443" w:rsidRPr="00122443">
          <w:rPr>
            <w:rFonts w:ascii="Times New Roman" w:eastAsia="华文楷体" w:hAnsi="Times New Roman" w:cs="Times New Roman"/>
            <w:b/>
            <w:sz w:val="24"/>
            <w:szCs w:val="24"/>
            <w:rPrChange w:id="771" w:author="SamuelBunu" w:date="2024-12-11T09:50:00Z">
              <w:rPr>
                <w:rFonts w:ascii="Times New Roman" w:eastAsia="华文楷体" w:hAnsi="Times New Roman" w:cs="Times New Roman"/>
                <w:sz w:val="24"/>
                <w:szCs w:val="24"/>
              </w:rPr>
            </w:rPrChange>
          </w:rPr>
          <w:t>Table 2</w:t>
        </w:r>
        <w:r w:rsidR="00122443">
          <w:rPr>
            <w:rFonts w:ascii="Times New Roman" w:eastAsia="华文楷体" w:hAnsi="Times New Roman" w:cs="Times New Roman"/>
            <w:sz w:val="24"/>
            <w:szCs w:val="24"/>
          </w:rPr>
          <w:t>)</w:t>
        </w:r>
      </w:ins>
      <w:ins w:id="772" w:author="SamuelBunu" w:date="2024-12-11T09:36:00Z">
        <w:r w:rsidRPr="003A15B9">
          <w:rPr>
            <w:rFonts w:ascii="Times New Roman" w:eastAsia="华文楷体" w:hAnsi="Times New Roman" w:cs="Times New Roman"/>
            <w:sz w:val="24"/>
            <w:szCs w:val="24"/>
            <w:rPrChange w:id="773" w:author="SamuelBunu" w:date="2024-12-11T09:36:00Z">
              <w:rPr/>
            </w:rPrChange>
          </w:rPr>
          <w:t xml:space="preserve">. </w:t>
        </w:r>
      </w:ins>
    </w:p>
    <w:p w14:paraId="451D0142" w14:textId="3DE5E246" w:rsidR="004307BA" w:rsidRPr="00794455" w:rsidRDefault="004307BA" w:rsidP="00794455">
      <w:pPr>
        <w:pStyle w:val="MDPI41tablecaption"/>
        <w:rPr>
          <w:ins w:id="774" w:author="SamuelBunu" w:date="2024-12-11T09:36:00Z"/>
          <w:rFonts w:eastAsiaTheme="minorEastAsia"/>
          <w:rPrChange w:id="775" w:author="SamuelBunu" w:date="2024-12-11T09:43:00Z">
            <w:rPr>
              <w:ins w:id="776" w:author="SamuelBunu" w:date="2024-12-11T09:36:00Z"/>
              <w:rFonts w:eastAsiaTheme="minorEastAsia"/>
              <w:sz w:val="21"/>
            </w:rPr>
          </w:rPrChange>
        </w:rPr>
      </w:pPr>
      <w:ins w:id="777" w:author="SamuelBunu" w:date="2024-12-11T09:36:00Z">
        <w:r w:rsidRPr="00794455">
          <w:rPr>
            <w:b w:val="0"/>
            <w:rPrChange w:id="778" w:author="SamuelBunu" w:date="2024-12-11T09:43:00Z">
              <w:rPr>
                <w:sz w:val="21"/>
              </w:rPr>
            </w:rPrChange>
          </w:rPr>
          <w:t xml:space="preserve">Table </w:t>
        </w:r>
        <w:r w:rsidRPr="00794455">
          <w:rPr>
            <w:rFonts w:eastAsiaTheme="minorEastAsia"/>
            <w:b w:val="0"/>
            <w:rPrChange w:id="779" w:author="SamuelBunu" w:date="2024-12-11T09:43:00Z">
              <w:rPr>
                <w:rFonts w:eastAsiaTheme="minorEastAsia"/>
                <w:sz w:val="21"/>
              </w:rPr>
            </w:rPrChange>
          </w:rPr>
          <w:t>2</w:t>
        </w:r>
        <w:r w:rsidRPr="00794455">
          <w:rPr>
            <w:b w:val="0"/>
            <w:rPrChange w:id="780" w:author="SamuelBunu" w:date="2024-12-11T09:43:00Z">
              <w:rPr>
                <w:sz w:val="21"/>
              </w:rPr>
            </w:rPrChange>
          </w:rPr>
          <w:t>.</w:t>
        </w:r>
        <w:r w:rsidRPr="00794455">
          <w:rPr>
            <w:rPrChange w:id="781" w:author="SamuelBunu" w:date="2024-12-11T09:43:00Z">
              <w:rPr>
                <w:sz w:val="21"/>
              </w:rPr>
            </w:rPrChange>
          </w:rPr>
          <w:t xml:space="preserve"> </w:t>
        </w:r>
        <w:r w:rsidRPr="00794455">
          <w:rPr>
            <w:b w:val="0"/>
            <w:rPrChange w:id="782" w:author="SamuelBunu" w:date="2024-12-11T09:43:00Z">
              <w:rPr>
                <w:sz w:val="21"/>
              </w:rPr>
            </w:rPrChange>
          </w:rPr>
          <w:t xml:space="preserve">Relative Binding Free Energies of </w:t>
        </w:r>
        <w:r w:rsidRPr="00794455">
          <w:rPr>
            <w:rFonts w:eastAsiaTheme="minorEastAsia"/>
            <w:b w:val="0"/>
            <w:rPrChange w:id="783" w:author="SamuelBunu" w:date="2024-12-11T09:43:00Z">
              <w:rPr>
                <w:rFonts w:eastAsiaTheme="minorEastAsia"/>
                <w:sz w:val="21"/>
              </w:rPr>
            </w:rPrChange>
          </w:rPr>
          <w:t xml:space="preserve">5 active </w:t>
        </w:r>
        <w:r w:rsidRPr="00794455">
          <w:rPr>
            <w:b w:val="0"/>
            <w:rPrChange w:id="784" w:author="SamuelBunu" w:date="2024-12-11T09:43:00Z">
              <w:rPr>
                <w:sz w:val="21"/>
              </w:rPr>
            </w:rPrChange>
          </w:rPr>
          <w:t>Compounds</w:t>
        </w:r>
      </w:ins>
    </w:p>
    <w:tbl>
      <w:tblPr>
        <w:tblW w:w="5776" w:type="dxa"/>
        <w:jc w:val="center"/>
        <w:tblLayout w:type="fixed"/>
        <w:tblLook w:val="04A0" w:firstRow="1" w:lastRow="0" w:firstColumn="1" w:lastColumn="0" w:noHBand="0" w:noVBand="1"/>
      </w:tblPr>
      <w:tblGrid>
        <w:gridCol w:w="2450"/>
        <w:gridCol w:w="1767"/>
        <w:gridCol w:w="1559"/>
        <w:tblGridChange w:id="785">
          <w:tblGrid>
            <w:gridCol w:w="2450"/>
            <w:gridCol w:w="1767"/>
            <w:gridCol w:w="1559"/>
          </w:tblGrid>
        </w:tblGridChange>
      </w:tblGrid>
      <w:tr w:rsidR="004307BA" w:rsidRPr="008768CD" w14:paraId="2623F97F" w14:textId="77777777" w:rsidTr="00BE2A82">
        <w:trPr>
          <w:trHeight w:val="405"/>
          <w:jc w:val="center"/>
          <w:ins w:id="786" w:author="SamuelBunu" w:date="2024-12-11T09:36:00Z"/>
        </w:trPr>
        <w:tc>
          <w:tcPr>
            <w:tcW w:w="2450" w:type="dxa"/>
            <w:tcBorders>
              <w:top w:val="single" w:sz="4" w:space="0" w:color="auto"/>
              <w:left w:val="nil"/>
              <w:bottom w:val="single" w:sz="4" w:space="0" w:color="auto"/>
              <w:right w:val="nil"/>
            </w:tcBorders>
            <w:shd w:val="clear" w:color="auto" w:fill="FFFFFF"/>
            <w:vAlign w:val="center"/>
          </w:tcPr>
          <w:p w14:paraId="46895843" w14:textId="5E9228C6" w:rsidR="004307BA" w:rsidRPr="008768CD" w:rsidRDefault="004307BA" w:rsidP="00BE2A82">
            <w:pPr>
              <w:jc w:val="center"/>
              <w:textAlignment w:val="center"/>
              <w:rPr>
                <w:ins w:id="787" w:author="SamuelBunu" w:date="2024-12-11T09:36:00Z"/>
                <w:rFonts w:ascii="Times New Roman" w:hAnsi="Times New Roman" w:cs="Times New Roman"/>
                <w:lang w:bidi="ar"/>
              </w:rPr>
            </w:pPr>
            <w:ins w:id="788" w:author="SamuelBunu" w:date="2024-12-11T09:37:00Z">
              <w:r>
                <w:rPr>
                  <w:rFonts w:ascii="Times New Roman" w:eastAsia="等线" w:hAnsi="Times New Roman" w:cs="Times New Roman"/>
                  <w:color w:val="000000"/>
                </w:rPr>
                <w:t xml:space="preserve">Ligand </w:t>
              </w:r>
            </w:ins>
            <w:ins w:id="789" w:author="SamuelBunu" w:date="2024-12-11T09:36:00Z">
              <w:r>
                <w:rPr>
                  <w:rFonts w:ascii="Times New Roman" w:eastAsia="等线" w:hAnsi="Times New Roman" w:cs="Times New Roman"/>
                  <w:color w:val="000000"/>
                </w:rPr>
                <w:t>Pair</w:t>
              </w:r>
            </w:ins>
          </w:p>
        </w:tc>
        <w:tc>
          <w:tcPr>
            <w:tcW w:w="1767" w:type="dxa"/>
            <w:tcBorders>
              <w:top w:val="single" w:sz="4" w:space="0" w:color="auto"/>
              <w:left w:val="nil"/>
              <w:bottom w:val="single" w:sz="4" w:space="0" w:color="auto"/>
              <w:right w:val="nil"/>
            </w:tcBorders>
            <w:shd w:val="clear" w:color="auto" w:fill="FFFFFF"/>
            <w:vAlign w:val="center"/>
          </w:tcPr>
          <w:p w14:paraId="1E0BD03B" w14:textId="77777777" w:rsidR="004307BA" w:rsidRPr="008768CD" w:rsidRDefault="004307BA" w:rsidP="00BE2A82">
            <w:pPr>
              <w:jc w:val="center"/>
              <w:rPr>
                <w:ins w:id="790" w:author="SamuelBunu" w:date="2024-12-11T09:36:00Z"/>
                <w:rFonts w:ascii="Times New Roman" w:eastAsia="微软雅黑" w:hAnsi="Times New Roman" w:cs="Times New Roman"/>
              </w:rPr>
            </w:pPr>
            <w:ins w:id="791" w:author="SamuelBunu" w:date="2024-12-11T09:36:00Z">
              <w:r>
                <w:rPr>
                  <w:rFonts w:ascii="Times New Roman" w:eastAsia="等线" w:hAnsi="Times New Roman" w:cs="Times New Roman"/>
                  <w:color w:val="000000"/>
                </w:rPr>
                <w:t>Similarity Score</w:t>
              </w:r>
            </w:ins>
          </w:p>
        </w:tc>
        <w:tc>
          <w:tcPr>
            <w:tcW w:w="1559" w:type="dxa"/>
            <w:tcBorders>
              <w:top w:val="single" w:sz="4" w:space="0" w:color="auto"/>
              <w:left w:val="nil"/>
              <w:bottom w:val="single" w:sz="4" w:space="0" w:color="auto"/>
              <w:right w:val="nil"/>
            </w:tcBorders>
            <w:shd w:val="clear" w:color="auto" w:fill="FFFFFF"/>
            <w:vAlign w:val="center"/>
          </w:tcPr>
          <w:p w14:paraId="464026F9" w14:textId="77777777" w:rsidR="004307BA" w:rsidRPr="008768CD" w:rsidRDefault="004307BA" w:rsidP="00BE2A82">
            <w:pPr>
              <w:jc w:val="center"/>
              <w:rPr>
                <w:ins w:id="792" w:author="SamuelBunu" w:date="2024-12-11T09:36:00Z"/>
                <w:rFonts w:ascii="Times New Roman" w:hAnsi="Times New Roman" w:cs="Times New Roman"/>
              </w:rPr>
            </w:pPr>
            <w:ins w:id="793" w:author="SamuelBunu" w:date="2024-12-11T09:36:00Z">
              <w:r>
                <w:rPr>
                  <w:rFonts w:ascii="Times New Roman" w:eastAsia="等线" w:hAnsi="Times New Roman" w:cs="Times New Roman"/>
                  <w:color w:val="000000"/>
                </w:rPr>
                <w:t>ΔΔG</w:t>
              </w:r>
              <w:r w:rsidRPr="00601FCF">
                <w:rPr>
                  <w:rFonts w:ascii="Times New Roman" w:eastAsia="等线" w:hAnsi="Times New Roman" w:cs="Times New Roman"/>
                  <w:color w:val="000000"/>
                  <w:vertAlign w:val="subscript"/>
                </w:rPr>
                <w:t>(raw)FEP</w:t>
              </w:r>
            </w:ins>
          </w:p>
        </w:tc>
      </w:tr>
      <w:tr w:rsidR="004307BA" w:rsidRPr="008768CD" w14:paraId="76260EA5" w14:textId="77777777" w:rsidTr="00BE2A82">
        <w:trPr>
          <w:trHeight w:val="405"/>
          <w:jc w:val="center"/>
          <w:ins w:id="794" w:author="SamuelBunu" w:date="2024-12-11T09:36:00Z"/>
        </w:trPr>
        <w:tc>
          <w:tcPr>
            <w:tcW w:w="2450" w:type="dxa"/>
            <w:tcBorders>
              <w:top w:val="single" w:sz="4" w:space="0" w:color="auto"/>
              <w:left w:val="nil"/>
              <w:right w:val="nil"/>
            </w:tcBorders>
            <w:shd w:val="clear" w:color="auto" w:fill="FFFFFF"/>
            <w:vAlign w:val="center"/>
          </w:tcPr>
          <w:p w14:paraId="4D274B36" w14:textId="77777777" w:rsidR="004307BA" w:rsidRDefault="004307BA" w:rsidP="00BE2A82">
            <w:pPr>
              <w:jc w:val="center"/>
              <w:textAlignment w:val="center"/>
              <w:rPr>
                <w:ins w:id="795" w:author="SamuelBunu" w:date="2024-12-11T09:36:00Z"/>
                <w:rFonts w:ascii="Times New Roman" w:eastAsia="等线" w:hAnsi="Times New Roman" w:cs="Times New Roman"/>
                <w:color w:val="000000"/>
              </w:rPr>
            </w:pPr>
            <w:ins w:id="796" w:author="SamuelBunu" w:date="2024-12-11T09:36:00Z">
              <w:r>
                <w:rPr>
                  <w:rFonts w:ascii="Times New Roman" w:eastAsia="等线" w:hAnsi="Times New Roman" w:cs="Times New Roman"/>
                  <w:color w:val="000000"/>
                </w:rPr>
                <w:t>F368-0182→F368-0183</w:t>
              </w:r>
            </w:ins>
          </w:p>
        </w:tc>
        <w:tc>
          <w:tcPr>
            <w:tcW w:w="1767" w:type="dxa"/>
            <w:tcBorders>
              <w:top w:val="single" w:sz="4" w:space="0" w:color="auto"/>
              <w:left w:val="nil"/>
              <w:right w:val="nil"/>
            </w:tcBorders>
            <w:shd w:val="clear" w:color="auto" w:fill="FFFFFF"/>
            <w:vAlign w:val="center"/>
          </w:tcPr>
          <w:p w14:paraId="777D3ACB" w14:textId="77777777" w:rsidR="004307BA" w:rsidRDefault="004307BA" w:rsidP="00BE2A82">
            <w:pPr>
              <w:jc w:val="center"/>
              <w:rPr>
                <w:ins w:id="797" w:author="SamuelBunu" w:date="2024-12-11T09:36:00Z"/>
                <w:rFonts w:ascii="Times New Roman" w:eastAsia="等线" w:hAnsi="Times New Roman" w:cs="Times New Roman"/>
                <w:color w:val="000000"/>
              </w:rPr>
            </w:pPr>
            <w:ins w:id="798" w:author="SamuelBunu" w:date="2024-12-11T09:36:00Z">
              <w:r>
                <w:rPr>
                  <w:rFonts w:ascii="Times New Roman" w:eastAsia="等线" w:hAnsi="Times New Roman" w:cs="Times New Roman"/>
                  <w:color w:val="000000"/>
                </w:rPr>
                <w:t>0.954</w:t>
              </w:r>
            </w:ins>
          </w:p>
        </w:tc>
        <w:tc>
          <w:tcPr>
            <w:tcW w:w="1559" w:type="dxa"/>
            <w:tcBorders>
              <w:top w:val="single" w:sz="4" w:space="0" w:color="auto"/>
              <w:left w:val="nil"/>
              <w:right w:val="nil"/>
            </w:tcBorders>
            <w:shd w:val="clear" w:color="auto" w:fill="FFFFFF"/>
            <w:vAlign w:val="center"/>
          </w:tcPr>
          <w:p w14:paraId="1A457855" w14:textId="77777777" w:rsidR="004307BA" w:rsidRDefault="004307BA" w:rsidP="00BE2A82">
            <w:pPr>
              <w:jc w:val="center"/>
              <w:rPr>
                <w:ins w:id="799" w:author="SamuelBunu" w:date="2024-12-11T09:36:00Z"/>
                <w:rFonts w:ascii="Times New Roman" w:eastAsia="等线" w:hAnsi="Times New Roman" w:cs="Times New Roman"/>
                <w:color w:val="000000"/>
              </w:rPr>
            </w:pPr>
            <w:ins w:id="800" w:author="SamuelBunu" w:date="2024-12-11T09:36:00Z">
              <w:r>
                <w:rPr>
                  <w:rFonts w:ascii="Times New Roman" w:eastAsia="等线" w:hAnsi="Times New Roman" w:cs="Times New Roman"/>
                  <w:color w:val="000000"/>
                </w:rPr>
                <w:t>1.288±0.640</w:t>
              </w:r>
            </w:ins>
          </w:p>
        </w:tc>
      </w:tr>
      <w:tr w:rsidR="004307BA" w:rsidRPr="008768CD" w14:paraId="2CF13CC5" w14:textId="77777777" w:rsidTr="00BE2A82">
        <w:trPr>
          <w:trHeight w:val="405"/>
          <w:jc w:val="center"/>
          <w:ins w:id="801" w:author="SamuelBunu" w:date="2024-12-11T09:36:00Z"/>
        </w:trPr>
        <w:tc>
          <w:tcPr>
            <w:tcW w:w="2450" w:type="dxa"/>
            <w:tcBorders>
              <w:top w:val="nil"/>
              <w:left w:val="nil"/>
              <w:right w:val="nil"/>
            </w:tcBorders>
            <w:shd w:val="clear" w:color="auto" w:fill="FFFFFF"/>
            <w:vAlign w:val="center"/>
          </w:tcPr>
          <w:p w14:paraId="2D0CD1DE" w14:textId="77777777" w:rsidR="004307BA" w:rsidRPr="008768CD" w:rsidRDefault="004307BA" w:rsidP="00BE2A82">
            <w:pPr>
              <w:jc w:val="center"/>
              <w:textAlignment w:val="center"/>
              <w:rPr>
                <w:ins w:id="802" w:author="SamuelBunu" w:date="2024-12-11T09:36:00Z"/>
                <w:rFonts w:ascii="Times New Roman" w:eastAsia="Palatino Linotype" w:hAnsi="Times New Roman" w:cs="Times New Roman"/>
                <w:lang w:bidi="ar"/>
              </w:rPr>
            </w:pPr>
            <w:ins w:id="803" w:author="SamuelBunu" w:date="2024-12-11T09:36:00Z">
              <w:r>
                <w:rPr>
                  <w:rFonts w:ascii="Times New Roman" w:eastAsia="等线" w:hAnsi="Times New Roman" w:cs="Times New Roman"/>
                  <w:color w:val="000000"/>
                </w:rPr>
                <w:t>F368-0183→F368-0168</w:t>
              </w:r>
            </w:ins>
          </w:p>
        </w:tc>
        <w:tc>
          <w:tcPr>
            <w:tcW w:w="1767" w:type="dxa"/>
            <w:tcBorders>
              <w:top w:val="nil"/>
              <w:left w:val="nil"/>
              <w:right w:val="nil"/>
            </w:tcBorders>
            <w:shd w:val="clear" w:color="auto" w:fill="FFFFFF"/>
            <w:vAlign w:val="center"/>
          </w:tcPr>
          <w:p w14:paraId="5FDC0A49" w14:textId="77777777" w:rsidR="004307BA" w:rsidRPr="008768CD" w:rsidRDefault="004307BA" w:rsidP="00BE2A82">
            <w:pPr>
              <w:jc w:val="center"/>
              <w:rPr>
                <w:ins w:id="804" w:author="SamuelBunu" w:date="2024-12-11T09:36:00Z"/>
                <w:rFonts w:ascii="Times New Roman" w:eastAsia="微软雅黑" w:hAnsi="Times New Roman" w:cs="Times New Roman"/>
              </w:rPr>
            </w:pPr>
            <w:ins w:id="805" w:author="SamuelBunu" w:date="2024-12-11T09:36:00Z">
              <w:r>
                <w:rPr>
                  <w:rFonts w:ascii="Times New Roman" w:eastAsia="等线" w:hAnsi="Times New Roman" w:cs="Times New Roman"/>
                  <w:color w:val="000000"/>
                </w:rPr>
                <w:t>0.837</w:t>
              </w:r>
            </w:ins>
          </w:p>
        </w:tc>
        <w:tc>
          <w:tcPr>
            <w:tcW w:w="1559" w:type="dxa"/>
            <w:tcBorders>
              <w:top w:val="nil"/>
              <w:left w:val="nil"/>
              <w:right w:val="nil"/>
            </w:tcBorders>
            <w:shd w:val="clear" w:color="auto" w:fill="FFFFFF"/>
            <w:vAlign w:val="center"/>
          </w:tcPr>
          <w:p w14:paraId="17838E27" w14:textId="77777777" w:rsidR="004307BA" w:rsidRPr="008768CD" w:rsidRDefault="004307BA" w:rsidP="00BE2A82">
            <w:pPr>
              <w:jc w:val="center"/>
              <w:rPr>
                <w:ins w:id="806" w:author="SamuelBunu" w:date="2024-12-11T09:36:00Z"/>
                <w:rFonts w:ascii="Times New Roman" w:hAnsi="Times New Roman" w:cs="Times New Roman"/>
              </w:rPr>
            </w:pPr>
            <w:ins w:id="807" w:author="SamuelBunu" w:date="2024-12-11T09:36:00Z">
              <w:r>
                <w:rPr>
                  <w:rFonts w:ascii="Times New Roman" w:eastAsia="等线" w:hAnsi="Times New Roman" w:cs="Times New Roman"/>
                  <w:color w:val="000000"/>
                </w:rPr>
                <w:t>-0.271±0.343</w:t>
              </w:r>
            </w:ins>
          </w:p>
        </w:tc>
      </w:tr>
      <w:tr w:rsidR="004307BA" w:rsidRPr="008768CD" w14:paraId="344AB4FB" w14:textId="77777777" w:rsidTr="00BE2A82">
        <w:trPr>
          <w:trHeight w:val="391"/>
          <w:jc w:val="center"/>
          <w:ins w:id="808" w:author="SamuelBunu" w:date="2024-12-11T09:36:00Z"/>
        </w:trPr>
        <w:tc>
          <w:tcPr>
            <w:tcW w:w="2450" w:type="dxa"/>
            <w:tcBorders>
              <w:top w:val="nil"/>
              <w:left w:val="nil"/>
              <w:bottom w:val="nil"/>
              <w:right w:val="nil"/>
            </w:tcBorders>
            <w:shd w:val="clear" w:color="auto" w:fill="FFFFFF"/>
          </w:tcPr>
          <w:p w14:paraId="3DB519CC" w14:textId="77777777" w:rsidR="004307BA" w:rsidRPr="008768CD" w:rsidRDefault="004307BA" w:rsidP="00BE2A82">
            <w:pPr>
              <w:jc w:val="center"/>
              <w:textAlignment w:val="top"/>
              <w:rPr>
                <w:ins w:id="809" w:author="SamuelBunu" w:date="2024-12-11T09:36:00Z"/>
                <w:rFonts w:ascii="Times New Roman" w:eastAsia="Palatino Linotype" w:hAnsi="Times New Roman" w:cs="Times New Roman"/>
                <w:lang w:bidi="ar"/>
              </w:rPr>
            </w:pPr>
            <w:ins w:id="810" w:author="SamuelBunu" w:date="2024-12-11T09:36:00Z">
              <w:r>
                <w:rPr>
                  <w:rFonts w:ascii="Times New Roman" w:eastAsia="等线" w:hAnsi="Times New Roman" w:cs="Times New Roman"/>
                  <w:color w:val="000000"/>
                </w:rPr>
                <w:t>F368-0185→F368-0168</w:t>
              </w:r>
            </w:ins>
          </w:p>
        </w:tc>
        <w:tc>
          <w:tcPr>
            <w:tcW w:w="1767" w:type="dxa"/>
            <w:tcBorders>
              <w:top w:val="nil"/>
              <w:left w:val="nil"/>
              <w:bottom w:val="nil"/>
              <w:right w:val="nil"/>
            </w:tcBorders>
            <w:shd w:val="clear" w:color="auto" w:fill="FFFFFF"/>
          </w:tcPr>
          <w:p w14:paraId="67AB84D8" w14:textId="77777777" w:rsidR="004307BA" w:rsidRPr="008768CD" w:rsidRDefault="004307BA" w:rsidP="00BE2A82">
            <w:pPr>
              <w:jc w:val="center"/>
              <w:textAlignment w:val="top"/>
              <w:rPr>
                <w:ins w:id="811" w:author="SamuelBunu" w:date="2024-12-11T09:36:00Z"/>
                <w:rFonts w:ascii="Times New Roman" w:eastAsia="Palatino Linotype" w:hAnsi="Times New Roman" w:cs="Times New Roman"/>
                <w:lang w:bidi="ar"/>
              </w:rPr>
            </w:pPr>
            <w:ins w:id="812" w:author="SamuelBunu" w:date="2024-12-11T09:36:00Z">
              <w:r>
                <w:rPr>
                  <w:rFonts w:ascii="Times New Roman" w:eastAsia="等线" w:hAnsi="Times New Roman" w:cs="Times New Roman"/>
                  <w:color w:val="000000"/>
                </w:rPr>
                <w:t>0.818</w:t>
              </w:r>
            </w:ins>
          </w:p>
        </w:tc>
        <w:tc>
          <w:tcPr>
            <w:tcW w:w="1559" w:type="dxa"/>
            <w:tcBorders>
              <w:top w:val="nil"/>
              <w:left w:val="nil"/>
              <w:bottom w:val="nil"/>
              <w:right w:val="nil"/>
            </w:tcBorders>
            <w:shd w:val="clear" w:color="auto" w:fill="FFFFFF"/>
          </w:tcPr>
          <w:p w14:paraId="3A14353A" w14:textId="77777777" w:rsidR="004307BA" w:rsidRPr="008768CD" w:rsidRDefault="004307BA" w:rsidP="00BE2A82">
            <w:pPr>
              <w:jc w:val="center"/>
              <w:textAlignment w:val="top"/>
              <w:rPr>
                <w:ins w:id="813" w:author="SamuelBunu" w:date="2024-12-11T09:36:00Z"/>
                <w:rFonts w:ascii="Times New Roman" w:hAnsi="Times New Roman" w:cs="Times New Roman"/>
                <w:lang w:bidi="ar"/>
              </w:rPr>
            </w:pPr>
            <w:ins w:id="814" w:author="SamuelBunu" w:date="2024-12-11T09:36:00Z">
              <w:r>
                <w:rPr>
                  <w:rFonts w:ascii="Times New Roman" w:eastAsia="等线" w:hAnsi="Times New Roman" w:cs="Times New Roman"/>
                  <w:color w:val="000000"/>
                </w:rPr>
                <w:t>-2.317±0.684</w:t>
              </w:r>
            </w:ins>
          </w:p>
        </w:tc>
      </w:tr>
      <w:tr w:rsidR="004307BA" w:rsidRPr="008768CD" w14:paraId="46CE1828" w14:textId="77777777" w:rsidTr="00BE2A82">
        <w:trPr>
          <w:trHeight w:val="391"/>
          <w:jc w:val="center"/>
          <w:ins w:id="815" w:author="SamuelBunu" w:date="2024-12-11T09:36:00Z"/>
        </w:trPr>
        <w:tc>
          <w:tcPr>
            <w:tcW w:w="2450" w:type="dxa"/>
            <w:tcBorders>
              <w:top w:val="nil"/>
              <w:left w:val="nil"/>
              <w:bottom w:val="nil"/>
              <w:right w:val="nil"/>
            </w:tcBorders>
            <w:shd w:val="clear" w:color="auto" w:fill="FFFFFF"/>
          </w:tcPr>
          <w:p w14:paraId="310DE2E4" w14:textId="77777777" w:rsidR="004307BA" w:rsidRPr="008768CD" w:rsidRDefault="004307BA" w:rsidP="00BE2A82">
            <w:pPr>
              <w:jc w:val="center"/>
              <w:textAlignment w:val="top"/>
              <w:rPr>
                <w:ins w:id="816" w:author="SamuelBunu" w:date="2024-12-11T09:36:00Z"/>
                <w:rFonts w:ascii="Times New Roman" w:hAnsi="Times New Roman" w:cs="Times New Roman"/>
                <w:lang w:bidi="ar"/>
              </w:rPr>
            </w:pPr>
            <w:ins w:id="817" w:author="SamuelBunu" w:date="2024-12-11T09:36:00Z">
              <w:r>
                <w:rPr>
                  <w:rFonts w:ascii="Times New Roman" w:eastAsia="等线" w:hAnsi="Times New Roman" w:cs="Times New Roman"/>
                  <w:color w:val="000000"/>
                </w:rPr>
                <w:t>F368-0185→F368-0183</w:t>
              </w:r>
            </w:ins>
          </w:p>
        </w:tc>
        <w:tc>
          <w:tcPr>
            <w:tcW w:w="1767" w:type="dxa"/>
            <w:tcBorders>
              <w:top w:val="nil"/>
              <w:left w:val="nil"/>
              <w:bottom w:val="nil"/>
              <w:right w:val="nil"/>
            </w:tcBorders>
            <w:shd w:val="clear" w:color="auto" w:fill="FFFFFF"/>
          </w:tcPr>
          <w:p w14:paraId="7CC61945" w14:textId="77777777" w:rsidR="004307BA" w:rsidRPr="008768CD" w:rsidRDefault="004307BA" w:rsidP="00BE2A82">
            <w:pPr>
              <w:jc w:val="center"/>
              <w:textAlignment w:val="top"/>
              <w:rPr>
                <w:ins w:id="818" w:author="SamuelBunu" w:date="2024-12-11T09:36:00Z"/>
                <w:rFonts w:ascii="Times New Roman" w:eastAsia="Palatino Linotype" w:hAnsi="Times New Roman" w:cs="Times New Roman"/>
                <w:lang w:bidi="ar"/>
              </w:rPr>
            </w:pPr>
            <w:ins w:id="819" w:author="SamuelBunu" w:date="2024-12-11T09:36:00Z">
              <w:r>
                <w:rPr>
                  <w:rFonts w:ascii="Times New Roman" w:eastAsia="等线" w:hAnsi="Times New Roman" w:cs="Times New Roman"/>
                  <w:color w:val="000000"/>
                </w:rPr>
                <w:t>0.768</w:t>
              </w:r>
            </w:ins>
          </w:p>
        </w:tc>
        <w:tc>
          <w:tcPr>
            <w:tcW w:w="1559" w:type="dxa"/>
            <w:tcBorders>
              <w:top w:val="nil"/>
              <w:left w:val="nil"/>
              <w:bottom w:val="nil"/>
              <w:right w:val="nil"/>
            </w:tcBorders>
            <w:shd w:val="clear" w:color="auto" w:fill="FFFFFF"/>
          </w:tcPr>
          <w:p w14:paraId="56C4611A" w14:textId="77777777" w:rsidR="004307BA" w:rsidRPr="008768CD" w:rsidRDefault="004307BA" w:rsidP="00BE2A82">
            <w:pPr>
              <w:jc w:val="center"/>
              <w:textAlignment w:val="top"/>
              <w:rPr>
                <w:ins w:id="820" w:author="SamuelBunu" w:date="2024-12-11T09:36:00Z"/>
                <w:rFonts w:ascii="Times New Roman" w:hAnsi="Times New Roman" w:cs="Times New Roman"/>
                <w:lang w:bidi="ar"/>
              </w:rPr>
            </w:pPr>
            <w:ins w:id="821" w:author="SamuelBunu" w:date="2024-12-11T09:36:00Z">
              <w:r>
                <w:rPr>
                  <w:rFonts w:ascii="Times New Roman" w:eastAsia="等线" w:hAnsi="Times New Roman" w:cs="Times New Roman"/>
                  <w:color w:val="000000"/>
                </w:rPr>
                <w:t>-1.200±0.581</w:t>
              </w:r>
            </w:ins>
          </w:p>
        </w:tc>
      </w:tr>
      <w:tr w:rsidR="004307BA" w:rsidRPr="008768CD" w14:paraId="765C7A6E" w14:textId="77777777" w:rsidTr="00BE2A82">
        <w:trPr>
          <w:trHeight w:val="391"/>
          <w:jc w:val="center"/>
          <w:ins w:id="822" w:author="SamuelBunu" w:date="2024-12-11T09:36:00Z"/>
        </w:trPr>
        <w:tc>
          <w:tcPr>
            <w:tcW w:w="2450" w:type="dxa"/>
            <w:tcBorders>
              <w:top w:val="nil"/>
              <w:left w:val="nil"/>
              <w:bottom w:val="nil"/>
              <w:right w:val="nil"/>
            </w:tcBorders>
            <w:shd w:val="clear" w:color="auto" w:fill="FFFFFF"/>
          </w:tcPr>
          <w:p w14:paraId="6B819E14" w14:textId="77777777" w:rsidR="004307BA" w:rsidRPr="008768CD" w:rsidRDefault="004307BA" w:rsidP="00BE2A82">
            <w:pPr>
              <w:jc w:val="center"/>
              <w:textAlignment w:val="top"/>
              <w:rPr>
                <w:ins w:id="823" w:author="SamuelBunu" w:date="2024-12-11T09:36:00Z"/>
                <w:rFonts w:ascii="Times New Roman" w:eastAsia="Palatino Linotype" w:hAnsi="Times New Roman" w:cs="Times New Roman"/>
                <w:lang w:bidi="ar"/>
              </w:rPr>
            </w:pPr>
            <w:ins w:id="824" w:author="SamuelBunu" w:date="2024-12-11T09:36:00Z">
              <w:r>
                <w:rPr>
                  <w:rFonts w:ascii="Times New Roman" w:eastAsia="等线" w:hAnsi="Times New Roman" w:cs="Times New Roman"/>
                  <w:color w:val="000000"/>
                </w:rPr>
                <w:t>F368-0183→F368-0188</w:t>
              </w:r>
            </w:ins>
          </w:p>
        </w:tc>
        <w:tc>
          <w:tcPr>
            <w:tcW w:w="1767" w:type="dxa"/>
            <w:tcBorders>
              <w:top w:val="nil"/>
              <w:left w:val="nil"/>
              <w:bottom w:val="nil"/>
              <w:right w:val="nil"/>
            </w:tcBorders>
            <w:shd w:val="clear" w:color="auto" w:fill="FFFFFF"/>
          </w:tcPr>
          <w:p w14:paraId="669A6684" w14:textId="77777777" w:rsidR="004307BA" w:rsidRPr="008768CD" w:rsidRDefault="004307BA" w:rsidP="00BE2A82">
            <w:pPr>
              <w:jc w:val="center"/>
              <w:textAlignment w:val="top"/>
              <w:rPr>
                <w:ins w:id="825" w:author="SamuelBunu" w:date="2024-12-11T09:36:00Z"/>
                <w:rFonts w:ascii="Times New Roman" w:eastAsia="微软雅黑" w:hAnsi="Times New Roman" w:cs="Times New Roman"/>
              </w:rPr>
            </w:pPr>
            <w:ins w:id="826" w:author="SamuelBunu" w:date="2024-12-11T09:36:00Z">
              <w:r>
                <w:rPr>
                  <w:rFonts w:ascii="Times New Roman" w:eastAsia="等线" w:hAnsi="Times New Roman" w:cs="Times New Roman"/>
                  <w:color w:val="000000"/>
                </w:rPr>
                <w:t>0.765</w:t>
              </w:r>
            </w:ins>
          </w:p>
        </w:tc>
        <w:tc>
          <w:tcPr>
            <w:tcW w:w="1559" w:type="dxa"/>
            <w:tcBorders>
              <w:top w:val="nil"/>
              <w:left w:val="nil"/>
              <w:bottom w:val="nil"/>
              <w:right w:val="nil"/>
            </w:tcBorders>
            <w:shd w:val="clear" w:color="auto" w:fill="FFFFFF"/>
          </w:tcPr>
          <w:p w14:paraId="4C5BBC88" w14:textId="77777777" w:rsidR="004307BA" w:rsidRPr="008768CD" w:rsidRDefault="004307BA" w:rsidP="00BE2A82">
            <w:pPr>
              <w:jc w:val="center"/>
              <w:textAlignment w:val="top"/>
              <w:rPr>
                <w:ins w:id="827" w:author="SamuelBunu" w:date="2024-12-11T09:36:00Z"/>
                <w:rFonts w:ascii="Times New Roman" w:hAnsi="Times New Roman" w:cs="Times New Roman"/>
                <w:lang w:bidi="ar"/>
              </w:rPr>
            </w:pPr>
            <w:ins w:id="828" w:author="SamuelBunu" w:date="2024-12-11T09:36:00Z">
              <w:r>
                <w:rPr>
                  <w:rFonts w:ascii="Times New Roman" w:eastAsia="等线" w:hAnsi="Times New Roman" w:cs="Times New Roman"/>
                  <w:color w:val="000000"/>
                </w:rPr>
                <w:t>-1.963±0.367</w:t>
              </w:r>
            </w:ins>
          </w:p>
        </w:tc>
      </w:tr>
      <w:tr w:rsidR="004307BA" w:rsidRPr="008768CD" w14:paraId="6C7F9FEC" w14:textId="77777777" w:rsidTr="00BE2A82">
        <w:trPr>
          <w:trHeight w:val="391"/>
          <w:jc w:val="center"/>
          <w:ins w:id="829" w:author="SamuelBunu" w:date="2024-12-11T09:36:00Z"/>
        </w:trPr>
        <w:tc>
          <w:tcPr>
            <w:tcW w:w="2450" w:type="dxa"/>
            <w:tcBorders>
              <w:top w:val="nil"/>
              <w:left w:val="nil"/>
              <w:right w:val="nil"/>
            </w:tcBorders>
            <w:shd w:val="clear" w:color="auto" w:fill="FFFFFF"/>
          </w:tcPr>
          <w:p w14:paraId="54D1C3AC" w14:textId="77777777" w:rsidR="004307BA" w:rsidRPr="008768CD" w:rsidRDefault="004307BA" w:rsidP="00BE2A82">
            <w:pPr>
              <w:jc w:val="center"/>
              <w:textAlignment w:val="top"/>
              <w:rPr>
                <w:ins w:id="830" w:author="SamuelBunu" w:date="2024-12-11T09:36:00Z"/>
                <w:rFonts w:ascii="Times New Roman" w:eastAsia="Palatino Linotype" w:hAnsi="Times New Roman" w:cs="Times New Roman"/>
                <w:lang w:bidi="ar"/>
              </w:rPr>
            </w:pPr>
            <w:ins w:id="831" w:author="SamuelBunu" w:date="2024-12-11T09:36:00Z">
              <w:r>
                <w:rPr>
                  <w:rFonts w:ascii="Times New Roman" w:eastAsia="等线" w:hAnsi="Times New Roman" w:cs="Times New Roman"/>
                  <w:color w:val="000000"/>
                </w:rPr>
                <w:t>F368-0188→F368-0182</w:t>
              </w:r>
            </w:ins>
          </w:p>
        </w:tc>
        <w:tc>
          <w:tcPr>
            <w:tcW w:w="1767" w:type="dxa"/>
            <w:tcBorders>
              <w:top w:val="nil"/>
              <w:left w:val="nil"/>
              <w:right w:val="nil"/>
            </w:tcBorders>
            <w:shd w:val="clear" w:color="auto" w:fill="FFFFFF"/>
          </w:tcPr>
          <w:p w14:paraId="0E4C851D" w14:textId="77777777" w:rsidR="004307BA" w:rsidRPr="008768CD" w:rsidRDefault="004307BA" w:rsidP="00BE2A82">
            <w:pPr>
              <w:jc w:val="center"/>
              <w:textAlignment w:val="top"/>
              <w:rPr>
                <w:ins w:id="832" w:author="SamuelBunu" w:date="2024-12-11T09:36:00Z"/>
                <w:rFonts w:ascii="Times New Roman" w:eastAsia="微软雅黑" w:hAnsi="Times New Roman" w:cs="Times New Roman"/>
              </w:rPr>
            </w:pPr>
            <w:ins w:id="833" w:author="SamuelBunu" w:date="2024-12-11T09:36:00Z">
              <w:r>
                <w:rPr>
                  <w:rFonts w:ascii="Times New Roman" w:eastAsia="等线" w:hAnsi="Times New Roman" w:cs="Times New Roman"/>
                  <w:color w:val="000000"/>
                </w:rPr>
                <w:t>0.754</w:t>
              </w:r>
            </w:ins>
          </w:p>
        </w:tc>
        <w:tc>
          <w:tcPr>
            <w:tcW w:w="1559" w:type="dxa"/>
            <w:tcBorders>
              <w:top w:val="nil"/>
              <w:left w:val="nil"/>
              <w:right w:val="nil"/>
            </w:tcBorders>
            <w:shd w:val="clear" w:color="auto" w:fill="FFFFFF"/>
          </w:tcPr>
          <w:p w14:paraId="289B6508" w14:textId="77777777" w:rsidR="004307BA" w:rsidRPr="008768CD" w:rsidRDefault="004307BA" w:rsidP="00BE2A82">
            <w:pPr>
              <w:jc w:val="center"/>
              <w:textAlignment w:val="top"/>
              <w:rPr>
                <w:ins w:id="834" w:author="SamuelBunu" w:date="2024-12-11T09:36:00Z"/>
                <w:rFonts w:ascii="Times New Roman" w:hAnsi="Times New Roman" w:cs="Times New Roman"/>
                <w:lang w:bidi="ar"/>
              </w:rPr>
            </w:pPr>
            <w:ins w:id="835" w:author="SamuelBunu" w:date="2024-12-11T09:36:00Z">
              <w:r>
                <w:rPr>
                  <w:rFonts w:ascii="Times New Roman" w:eastAsia="等线" w:hAnsi="Times New Roman" w:cs="Times New Roman"/>
                  <w:color w:val="000000"/>
                </w:rPr>
                <w:t>2.176±0.224</w:t>
              </w:r>
            </w:ins>
          </w:p>
        </w:tc>
      </w:tr>
      <w:tr w:rsidR="004307BA" w:rsidRPr="008768CD" w14:paraId="4B4A1BA4" w14:textId="77777777" w:rsidTr="00BE2A82">
        <w:trPr>
          <w:trHeight w:val="391"/>
          <w:jc w:val="center"/>
          <w:ins w:id="836" w:author="SamuelBunu" w:date="2024-12-11T09:36:00Z"/>
        </w:trPr>
        <w:tc>
          <w:tcPr>
            <w:tcW w:w="2450" w:type="dxa"/>
            <w:tcBorders>
              <w:top w:val="nil"/>
              <w:left w:val="nil"/>
              <w:right w:val="nil"/>
            </w:tcBorders>
            <w:shd w:val="clear" w:color="auto" w:fill="FFFFFF"/>
          </w:tcPr>
          <w:p w14:paraId="77270D87" w14:textId="77777777" w:rsidR="004307BA" w:rsidRPr="008768CD" w:rsidRDefault="004307BA" w:rsidP="00BE2A82">
            <w:pPr>
              <w:jc w:val="center"/>
              <w:textAlignment w:val="top"/>
              <w:rPr>
                <w:ins w:id="837" w:author="SamuelBunu" w:date="2024-12-11T09:36:00Z"/>
                <w:rFonts w:ascii="Times New Roman" w:eastAsia="Palatino Linotype" w:hAnsi="Times New Roman" w:cs="Times New Roman"/>
                <w:lang w:bidi="ar"/>
              </w:rPr>
            </w:pPr>
            <w:ins w:id="838" w:author="SamuelBunu" w:date="2024-12-11T09:36:00Z">
              <w:r>
                <w:rPr>
                  <w:rFonts w:ascii="Times New Roman" w:eastAsia="等线" w:hAnsi="Times New Roman" w:cs="Times New Roman"/>
                  <w:color w:val="000000"/>
                </w:rPr>
                <w:t>F368-0188→F368-0168</w:t>
              </w:r>
            </w:ins>
          </w:p>
        </w:tc>
        <w:tc>
          <w:tcPr>
            <w:tcW w:w="1767" w:type="dxa"/>
            <w:tcBorders>
              <w:top w:val="nil"/>
              <w:left w:val="nil"/>
              <w:right w:val="nil"/>
            </w:tcBorders>
            <w:shd w:val="clear" w:color="auto" w:fill="FFFFFF"/>
          </w:tcPr>
          <w:p w14:paraId="303EEA5B" w14:textId="77777777" w:rsidR="004307BA" w:rsidRPr="008768CD" w:rsidRDefault="004307BA" w:rsidP="00BE2A82">
            <w:pPr>
              <w:jc w:val="center"/>
              <w:textAlignment w:val="top"/>
              <w:rPr>
                <w:ins w:id="839" w:author="SamuelBunu" w:date="2024-12-11T09:36:00Z"/>
                <w:rFonts w:ascii="Times New Roman" w:eastAsia="微软雅黑" w:hAnsi="Times New Roman" w:cs="Times New Roman"/>
              </w:rPr>
            </w:pPr>
            <w:ins w:id="840" w:author="SamuelBunu" w:date="2024-12-11T09:36:00Z">
              <w:r>
                <w:rPr>
                  <w:rFonts w:ascii="Times New Roman" w:eastAsia="等线" w:hAnsi="Times New Roman" w:cs="Times New Roman"/>
                  <w:color w:val="000000"/>
                </w:rPr>
                <w:t>0.691</w:t>
              </w:r>
            </w:ins>
          </w:p>
        </w:tc>
        <w:tc>
          <w:tcPr>
            <w:tcW w:w="1559" w:type="dxa"/>
            <w:tcBorders>
              <w:top w:val="nil"/>
              <w:left w:val="nil"/>
              <w:right w:val="nil"/>
            </w:tcBorders>
            <w:shd w:val="clear" w:color="auto" w:fill="FFFFFF"/>
          </w:tcPr>
          <w:p w14:paraId="78B177B4" w14:textId="77777777" w:rsidR="004307BA" w:rsidRPr="008768CD" w:rsidRDefault="004307BA" w:rsidP="00BE2A82">
            <w:pPr>
              <w:jc w:val="center"/>
              <w:textAlignment w:val="top"/>
              <w:rPr>
                <w:ins w:id="841" w:author="SamuelBunu" w:date="2024-12-11T09:36:00Z"/>
                <w:rFonts w:ascii="Times New Roman" w:hAnsi="Times New Roman" w:cs="Times New Roman"/>
                <w:lang w:bidi="ar"/>
              </w:rPr>
            </w:pPr>
            <w:ins w:id="842" w:author="SamuelBunu" w:date="2024-12-11T09:36:00Z">
              <w:r>
                <w:rPr>
                  <w:rFonts w:ascii="Times New Roman" w:eastAsia="等线" w:hAnsi="Times New Roman" w:cs="Times New Roman"/>
                  <w:color w:val="000000"/>
                </w:rPr>
                <w:t>2.712±0.378</w:t>
              </w:r>
            </w:ins>
          </w:p>
        </w:tc>
      </w:tr>
      <w:tr w:rsidR="004307BA" w:rsidRPr="008768CD" w14:paraId="7978A122" w14:textId="77777777" w:rsidTr="004307BA">
        <w:tblPrEx>
          <w:tblW w:w="5776" w:type="dxa"/>
          <w:jc w:val="center"/>
          <w:tblLayout w:type="fixed"/>
          <w:tblPrExChange w:id="843" w:author="SamuelBunu" w:date="2024-12-11T09:37:00Z">
            <w:tblPrEx>
              <w:tblW w:w="5776" w:type="dxa"/>
              <w:jc w:val="center"/>
              <w:tblLayout w:type="fixed"/>
            </w:tblPrEx>
          </w:tblPrExChange>
        </w:tblPrEx>
        <w:trPr>
          <w:trHeight w:val="251"/>
          <w:jc w:val="center"/>
          <w:ins w:id="844" w:author="SamuelBunu" w:date="2024-12-11T09:36:00Z"/>
          <w:trPrChange w:id="845" w:author="SamuelBunu" w:date="2024-12-11T09:37:00Z">
            <w:trPr>
              <w:trHeight w:val="391"/>
              <w:jc w:val="center"/>
            </w:trPr>
          </w:trPrChange>
        </w:trPr>
        <w:tc>
          <w:tcPr>
            <w:tcW w:w="2450" w:type="dxa"/>
            <w:tcBorders>
              <w:top w:val="nil"/>
              <w:left w:val="nil"/>
              <w:bottom w:val="single" w:sz="4" w:space="0" w:color="auto"/>
              <w:right w:val="nil"/>
            </w:tcBorders>
            <w:shd w:val="clear" w:color="auto" w:fill="FFFFFF"/>
            <w:tcPrChange w:id="846" w:author="SamuelBunu" w:date="2024-12-11T09:37:00Z">
              <w:tcPr>
                <w:tcW w:w="2450" w:type="dxa"/>
                <w:tcBorders>
                  <w:top w:val="nil"/>
                  <w:left w:val="nil"/>
                  <w:bottom w:val="single" w:sz="4" w:space="0" w:color="auto"/>
                  <w:right w:val="nil"/>
                </w:tcBorders>
                <w:shd w:val="clear" w:color="auto" w:fill="FFFFFF"/>
              </w:tcPr>
            </w:tcPrChange>
          </w:tcPr>
          <w:p w14:paraId="7513481A" w14:textId="77777777" w:rsidR="004307BA" w:rsidRPr="008768CD" w:rsidRDefault="004307BA" w:rsidP="00BE2A82">
            <w:pPr>
              <w:jc w:val="center"/>
              <w:textAlignment w:val="top"/>
              <w:rPr>
                <w:ins w:id="847" w:author="SamuelBunu" w:date="2024-12-11T09:36:00Z"/>
                <w:rFonts w:ascii="Times New Roman" w:eastAsia="等线" w:hAnsi="Times New Roman" w:cs="Times New Roman"/>
              </w:rPr>
            </w:pPr>
            <w:ins w:id="848" w:author="SamuelBunu" w:date="2024-12-11T09:36:00Z">
              <w:r>
                <w:rPr>
                  <w:rFonts w:ascii="Times New Roman" w:eastAsia="等线" w:hAnsi="Times New Roman" w:cs="Times New Roman"/>
                  <w:color w:val="000000"/>
                </w:rPr>
                <w:t>F368-0185→F368-0188</w:t>
              </w:r>
            </w:ins>
          </w:p>
        </w:tc>
        <w:tc>
          <w:tcPr>
            <w:tcW w:w="1767" w:type="dxa"/>
            <w:tcBorders>
              <w:top w:val="nil"/>
              <w:left w:val="nil"/>
              <w:bottom w:val="single" w:sz="4" w:space="0" w:color="auto"/>
              <w:right w:val="nil"/>
            </w:tcBorders>
            <w:shd w:val="clear" w:color="auto" w:fill="FFFFFF"/>
            <w:tcPrChange w:id="849" w:author="SamuelBunu" w:date="2024-12-11T09:37:00Z">
              <w:tcPr>
                <w:tcW w:w="1767" w:type="dxa"/>
                <w:tcBorders>
                  <w:top w:val="nil"/>
                  <w:left w:val="nil"/>
                  <w:bottom w:val="single" w:sz="4" w:space="0" w:color="auto"/>
                  <w:right w:val="nil"/>
                </w:tcBorders>
                <w:shd w:val="clear" w:color="auto" w:fill="FFFFFF"/>
              </w:tcPr>
            </w:tcPrChange>
          </w:tcPr>
          <w:p w14:paraId="7FC2125D" w14:textId="77777777" w:rsidR="004307BA" w:rsidRPr="008768CD" w:rsidRDefault="004307BA" w:rsidP="00BE2A82">
            <w:pPr>
              <w:jc w:val="center"/>
              <w:textAlignment w:val="top"/>
              <w:rPr>
                <w:ins w:id="850" w:author="SamuelBunu" w:date="2024-12-11T09:36:00Z"/>
                <w:rFonts w:ascii="Times New Roman" w:eastAsia="微软雅黑" w:hAnsi="Times New Roman" w:cs="Times New Roman"/>
              </w:rPr>
            </w:pPr>
            <w:ins w:id="851" w:author="SamuelBunu" w:date="2024-12-11T09:36:00Z">
              <w:r>
                <w:rPr>
                  <w:rFonts w:ascii="Times New Roman" w:eastAsia="等线" w:hAnsi="Times New Roman" w:cs="Times New Roman"/>
                  <w:color w:val="000000"/>
                </w:rPr>
                <w:t>0.646</w:t>
              </w:r>
            </w:ins>
          </w:p>
        </w:tc>
        <w:tc>
          <w:tcPr>
            <w:tcW w:w="1559" w:type="dxa"/>
            <w:tcBorders>
              <w:top w:val="nil"/>
              <w:left w:val="nil"/>
              <w:bottom w:val="single" w:sz="4" w:space="0" w:color="auto"/>
              <w:right w:val="nil"/>
            </w:tcBorders>
            <w:shd w:val="clear" w:color="auto" w:fill="FFFFFF"/>
            <w:tcPrChange w:id="852" w:author="SamuelBunu" w:date="2024-12-11T09:37:00Z">
              <w:tcPr>
                <w:tcW w:w="1559" w:type="dxa"/>
                <w:tcBorders>
                  <w:top w:val="nil"/>
                  <w:left w:val="nil"/>
                  <w:bottom w:val="single" w:sz="4" w:space="0" w:color="auto"/>
                  <w:right w:val="nil"/>
                </w:tcBorders>
                <w:shd w:val="clear" w:color="auto" w:fill="FFFFFF"/>
              </w:tcPr>
            </w:tcPrChange>
          </w:tcPr>
          <w:p w14:paraId="534782FA" w14:textId="77777777" w:rsidR="004307BA" w:rsidRPr="008768CD" w:rsidRDefault="004307BA" w:rsidP="00BE2A82">
            <w:pPr>
              <w:jc w:val="center"/>
              <w:textAlignment w:val="top"/>
              <w:rPr>
                <w:ins w:id="853" w:author="SamuelBunu" w:date="2024-12-11T09:36:00Z"/>
                <w:rFonts w:ascii="Times New Roman" w:eastAsia="等线" w:hAnsi="Times New Roman" w:cs="Times New Roman"/>
              </w:rPr>
            </w:pPr>
            <w:ins w:id="854" w:author="SamuelBunu" w:date="2024-12-11T09:36:00Z">
              <w:r>
                <w:rPr>
                  <w:rFonts w:ascii="Times New Roman" w:eastAsia="等线" w:hAnsi="Times New Roman" w:cs="Times New Roman"/>
                  <w:color w:val="000000"/>
                </w:rPr>
                <w:t>-1.305±0.519</w:t>
              </w:r>
            </w:ins>
          </w:p>
        </w:tc>
      </w:tr>
    </w:tbl>
    <w:p w14:paraId="4B45871B" w14:textId="009016D3" w:rsidR="003A15B9" w:rsidRDefault="003A15B9" w:rsidP="003A15B9">
      <w:pPr>
        <w:spacing w:after="0" w:line="360" w:lineRule="auto"/>
        <w:jc w:val="both"/>
        <w:rPr>
          <w:ins w:id="855" w:author="SamuelBunu" w:date="2024-12-11T09:36:00Z"/>
          <w:rFonts w:ascii="Times New Roman" w:hAnsi="Times New Roman" w:cs="Times New Roman"/>
          <w:sz w:val="24"/>
          <w:szCs w:val="24"/>
        </w:rPr>
      </w:pPr>
    </w:p>
    <w:p w14:paraId="32C83AED" w14:textId="52F96833" w:rsidR="004307BA" w:rsidRDefault="00122443" w:rsidP="003A15B9">
      <w:pPr>
        <w:spacing w:after="0" w:line="360" w:lineRule="auto"/>
        <w:jc w:val="both"/>
        <w:rPr>
          <w:ins w:id="856" w:author="SamuelBunu" w:date="2024-12-11T09:38:00Z"/>
          <w:rFonts w:ascii="Times New Roman" w:eastAsia="华文楷体" w:hAnsi="Times New Roman" w:cs="Times New Roman"/>
          <w:sz w:val="24"/>
          <w:szCs w:val="24"/>
        </w:rPr>
      </w:pPr>
      <w:ins w:id="857" w:author="SamuelBunu" w:date="2024-12-11T09:50:00Z">
        <w:r>
          <w:rPr>
            <w:rFonts w:ascii="Times New Roman" w:eastAsia="华文楷体" w:hAnsi="Times New Roman" w:cs="Times New Roman"/>
            <w:sz w:val="24"/>
            <w:szCs w:val="24"/>
          </w:rPr>
          <w:lastRenderedPageBreak/>
          <w:t>T</w:t>
        </w:r>
      </w:ins>
      <w:ins w:id="858" w:author="SamuelBunu" w:date="2024-12-11T09:38:00Z">
        <w:r w:rsidR="009B5296" w:rsidRPr="00E35461">
          <w:rPr>
            <w:rFonts w:ascii="Times New Roman" w:eastAsia="华文楷体" w:hAnsi="Times New Roman" w:cs="Times New Roman"/>
            <w:sz w:val="24"/>
            <w:szCs w:val="24"/>
          </w:rPr>
          <w:t xml:space="preserve">he results indicate that F368-0188 exhibited the most favorable binding affinity among the five compounds. </w:t>
        </w:r>
        <w:r w:rsidR="009B5296" w:rsidRPr="00E35461">
          <w:rPr>
            <w:rFonts w:ascii="Times New Roman" w:eastAsia="华文楷体" w:hAnsi="Times New Roman" w:cs="Times New Roman" w:hint="eastAsia"/>
            <w:sz w:val="24"/>
            <w:szCs w:val="24"/>
          </w:rPr>
          <w:t xml:space="preserve">Except for </w:t>
        </w:r>
        <w:r w:rsidR="009B5296" w:rsidRPr="00E35461">
          <w:rPr>
            <w:rFonts w:ascii="Times New Roman" w:eastAsia="华文楷体" w:hAnsi="Times New Roman" w:cs="Times New Roman"/>
            <w:sz w:val="24"/>
            <w:szCs w:val="24"/>
          </w:rPr>
          <w:t>F368-0188</w:t>
        </w:r>
        <w:r w:rsidR="009B5296" w:rsidRPr="00E35461">
          <w:rPr>
            <w:rFonts w:ascii="Times New Roman" w:eastAsia="华文楷体" w:hAnsi="Times New Roman" w:cs="Times New Roman" w:hint="eastAsia"/>
            <w:sz w:val="24"/>
            <w:szCs w:val="24"/>
          </w:rPr>
          <w:t xml:space="preserve">, </w:t>
        </w:r>
        <w:r w:rsidR="009B5296" w:rsidRPr="00E35461">
          <w:rPr>
            <w:rFonts w:ascii="Times New Roman" w:eastAsia="华文楷体" w:hAnsi="Times New Roman" w:cs="Times New Roman"/>
            <w:sz w:val="24"/>
            <w:szCs w:val="24"/>
          </w:rPr>
          <w:t>F368-</w:t>
        </w:r>
        <w:r w:rsidR="009B5296" w:rsidRPr="00E35461">
          <w:rPr>
            <w:rFonts w:ascii="Times New Roman" w:eastAsia="华文楷体" w:hAnsi="Times New Roman" w:cs="Times New Roman" w:hint="eastAsia"/>
            <w:sz w:val="24"/>
            <w:szCs w:val="24"/>
          </w:rPr>
          <w:t xml:space="preserve">0182 and </w:t>
        </w:r>
        <w:r w:rsidR="009B5296" w:rsidRPr="00E35461">
          <w:rPr>
            <w:rFonts w:ascii="Times New Roman" w:eastAsia="华文楷体" w:hAnsi="Times New Roman" w:cs="Times New Roman"/>
            <w:sz w:val="24"/>
            <w:szCs w:val="24"/>
          </w:rPr>
          <w:t>F368-</w:t>
        </w:r>
        <w:r w:rsidR="009B5296" w:rsidRPr="00E35461">
          <w:rPr>
            <w:rFonts w:ascii="Times New Roman" w:eastAsia="华文楷体" w:hAnsi="Times New Roman" w:cs="Times New Roman" w:hint="eastAsia"/>
            <w:sz w:val="24"/>
            <w:szCs w:val="24"/>
          </w:rPr>
          <w:t xml:space="preserve">0168 showed similar activities, and </w:t>
        </w:r>
        <w:r w:rsidR="009B5296" w:rsidRPr="00E35461">
          <w:rPr>
            <w:rFonts w:ascii="Times New Roman" w:eastAsia="华文楷体" w:hAnsi="Times New Roman" w:cs="Times New Roman"/>
            <w:sz w:val="24"/>
            <w:szCs w:val="24"/>
          </w:rPr>
          <w:t>F368-</w:t>
        </w:r>
        <w:r w:rsidR="009B5296" w:rsidRPr="00E35461">
          <w:rPr>
            <w:rFonts w:ascii="Times New Roman" w:eastAsia="华文楷体" w:hAnsi="Times New Roman" w:cs="Times New Roman" w:hint="eastAsia"/>
            <w:sz w:val="24"/>
            <w:szCs w:val="24"/>
          </w:rPr>
          <w:t xml:space="preserve">0183 and </w:t>
        </w:r>
        <w:r w:rsidR="009B5296" w:rsidRPr="00E35461">
          <w:rPr>
            <w:rFonts w:ascii="Times New Roman" w:eastAsia="华文楷体" w:hAnsi="Times New Roman" w:cs="Times New Roman"/>
            <w:sz w:val="24"/>
            <w:szCs w:val="24"/>
          </w:rPr>
          <w:t>F368-</w:t>
        </w:r>
        <w:r w:rsidR="009B5296" w:rsidRPr="00E35461">
          <w:rPr>
            <w:rFonts w:ascii="Times New Roman" w:eastAsia="华文楷体" w:hAnsi="Times New Roman" w:cs="Times New Roman" w:hint="eastAsia"/>
            <w:sz w:val="24"/>
            <w:szCs w:val="24"/>
          </w:rPr>
          <w:t>0185 were the worst among the five compounds</w:t>
        </w:r>
      </w:ins>
      <w:ins w:id="859" w:author="SamuelBunu" w:date="2024-12-11T09:50:00Z">
        <w:r>
          <w:rPr>
            <w:rFonts w:ascii="Times New Roman" w:eastAsia="华文楷体" w:hAnsi="Times New Roman" w:cs="Times New Roman"/>
            <w:sz w:val="24"/>
            <w:szCs w:val="24"/>
          </w:rPr>
          <w:t xml:space="preserve"> (</w:t>
        </w:r>
        <w:r w:rsidRPr="00122443">
          <w:rPr>
            <w:rFonts w:ascii="Times New Roman" w:eastAsia="华文楷体" w:hAnsi="Times New Roman" w:cs="Times New Roman"/>
            <w:b/>
            <w:sz w:val="24"/>
            <w:szCs w:val="24"/>
            <w:rPrChange w:id="860" w:author="SamuelBunu" w:date="2024-12-11T09:50:00Z">
              <w:rPr>
                <w:rFonts w:ascii="Times New Roman" w:eastAsia="华文楷体" w:hAnsi="Times New Roman" w:cs="Times New Roman"/>
                <w:sz w:val="24"/>
                <w:szCs w:val="24"/>
              </w:rPr>
            </w:rPrChange>
          </w:rPr>
          <w:t>Fig. 6</w:t>
        </w:r>
        <w:r>
          <w:rPr>
            <w:rFonts w:ascii="Times New Roman" w:eastAsia="华文楷体" w:hAnsi="Times New Roman" w:cs="Times New Roman"/>
            <w:sz w:val="24"/>
            <w:szCs w:val="24"/>
          </w:rPr>
          <w:t>)</w:t>
        </w:r>
      </w:ins>
      <w:ins w:id="861" w:author="SamuelBunu" w:date="2024-12-11T09:38:00Z">
        <w:r w:rsidR="009B5296" w:rsidRPr="00E35461">
          <w:rPr>
            <w:rFonts w:ascii="Times New Roman" w:eastAsia="华文楷体" w:hAnsi="Times New Roman" w:cs="Times New Roman" w:hint="eastAsia"/>
            <w:sz w:val="24"/>
            <w:szCs w:val="24"/>
          </w:rPr>
          <w:t xml:space="preserve">. </w:t>
        </w:r>
        <w:r w:rsidR="009B5296" w:rsidRPr="00E35461">
          <w:rPr>
            <w:rFonts w:ascii="Times New Roman" w:eastAsia="华文楷体" w:hAnsi="Times New Roman" w:cs="Times New Roman"/>
            <w:sz w:val="24"/>
            <w:szCs w:val="24"/>
          </w:rPr>
          <w:t>These findings are consistent with the observed TRIP13 AAA+ ATPase inhibitory activity.</w:t>
        </w:r>
      </w:ins>
    </w:p>
    <w:p w14:paraId="3F91B5F7" w14:textId="53FE9AAC" w:rsidR="009B5296" w:rsidRDefault="009B5296" w:rsidP="003A15B9">
      <w:pPr>
        <w:spacing w:after="0" w:line="360" w:lineRule="auto"/>
        <w:jc w:val="both"/>
        <w:rPr>
          <w:ins w:id="862" w:author="SamuelBunu" w:date="2024-12-11T09:38:00Z"/>
          <w:rFonts w:ascii="Times New Roman" w:hAnsi="Times New Roman" w:cs="Times New Roman"/>
          <w:sz w:val="24"/>
          <w:szCs w:val="24"/>
        </w:rPr>
      </w:pPr>
    </w:p>
    <w:p w14:paraId="69809F6F" w14:textId="06715532" w:rsidR="009B5296" w:rsidRDefault="009B5296" w:rsidP="003A15B9">
      <w:pPr>
        <w:spacing w:after="0" w:line="360" w:lineRule="auto"/>
        <w:jc w:val="both"/>
        <w:rPr>
          <w:ins w:id="863" w:author="SamuelBunu" w:date="2024-12-11T09:38:00Z"/>
          <w:rFonts w:ascii="Times New Roman" w:hAnsi="Times New Roman" w:cs="Times New Roman"/>
          <w:sz w:val="24"/>
          <w:szCs w:val="24"/>
        </w:rPr>
      </w:pPr>
    </w:p>
    <w:p w14:paraId="44DE19E8" w14:textId="1794C2B5" w:rsidR="009B5296" w:rsidRDefault="009B5296" w:rsidP="003A15B9">
      <w:pPr>
        <w:spacing w:after="0" w:line="360" w:lineRule="auto"/>
        <w:jc w:val="both"/>
        <w:rPr>
          <w:ins w:id="864" w:author="SamuelBunu" w:date="2024-12-11T09:38:00Z"/>
          <w:rFonts w:ascii="Times New Roman" w:hAnsi="Times New Roman" w:cs="Times New Roman"/>
          <w:sz w:val="24"/>
          <w:szCs w:val="24"/>
        </w:rPr>
      </w:pPr>
    </w:p>
    <w:p w14:paraId="40FE6309" w14:textId="073D1618" w:rsidR="009B5296" w:rsidRDefault="009B5296" w:rsidP="003A15B9">
      <w:pPr>
        <w:spacing w:after="0" w:line="360" w:lineRule="auto"/>
        <w:jc w:val="both"/>
        <w:rPr>
          <w:ins w:id="865" w:author="SamuelBunu" w:date="2024-12-11T09:38:00Z"/>
          <w:rFonts w:ascii="Times New Roman" w:hAnsi="Times New Roman" w:cs="Times New Roman"/>
          <w:sz w:val="24"/>
          <w:szCs w:val="24"/>
        </w:rPr>
      </w:pPr>
      <w:ins w:id="866" w:author="SamuelBunu" w:date="2024-12-11T09:38:00Z">
        <w:r w:rsidRPr="00081615">
          <w:rPr>
            <w:rFonts w:ascii="Times New Roman" w:eastAsia="华文楷体" w:hAnsi="Times New Roman" w:cs="Times New Roman"/>
            <w:bCs/>
            <w:noProof/>
            <w:sz w:val="24"/>
            <w:szCs w:val="24"/>
          </w:rPr>
          <w:drawing>
            <wp:inline distT="0" distB="0" distL="0" distR="0" wp14:anchorId="4D855D00" wp14:editId="104DB161">
              <wp:extent cx="5274310" cy="3956050"/>
              <wp:effectExtent l="0" t="0" r="2540" b="6350"/>
              <wp:docPr id="2479630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ins>
    </w:p>
    <w:p w14:paraId="266974CA" w14:textId="602FAA5F" w:rsidR="009B5296" w:rsidRPr="004E36AE" w:rsidRDefault="009B5296">
      <w:pPr>
        <w:adjustRightInd w:val="0"/>
        <w:snapToGrid w:val="0"/>
        <w:spacing w:before="156" w:after="156"/>
        <w:jc w:val="both"/>
        <w:rPr>
          <w:ins w:id="867" w:author="SamuelBunu" w:date="2024-12-11T09:38:00Z"/>
          <w:rFonts w:ascii="Times New Roman" w:hAnsi="Times New Roman" w:cs="Times New Roman"/>
        </w:rPr>
        <w:pPrChange w:id="868" w:author="SamuelBunu" w:date="2024-12-11T09:39:00Z">
          <w:pPr>
            <w:adjustRightInd w:val="0"/>
            <w:snapToGrid w:val="0"/>
            <w:spacing w:before="156" w:after="156"/>
            <w:jc w:val="center"/>
          </w:pPr>
        </w:pPrChange>
      </w:pPr>
      <w:ins w:id="869" w:author="SamuelBunu" w:date="2024-12-11T09:38:00Z">
        <w:r w:rsidRPr="004E36AE">
          <w:rPr>
            <w:rFonts w:ascii="Times New Roman" w:eastAsia="华文楷体" w:hAnsi="Times New Roman" w:cs="Times New Roman"/>
            <w:sz w:val="24"/>
            <w:szCs w:val="24"/>
          </w:rPr>
          <w:t>Fig</w:t>
        </w:r>
      </w:ins>
      <w:ins w:id="870" w:author="SamuelBunu" w:date="2024-12-11T09:39:00Z">
        <w:r>
          <w:rPr>
            <w:rFonts w:ascii="Times New Roman" w:eastAsia="华文楷体" w:hAnsi="Times New Roman" w:cs="Times New Roman"/>
            <w:sz w:val="24"/>
            <w:szCs w:val="24"/>
          </w:rPr>
          <w:t>.</w:t>
        </w:r>
      </w:ins>
      <w:ins w:id="871" w:author="SamuelBunu" w:date="2024-12-11T09:38:00Z">
        <w:r w:rsidRPr="004E36AE">
          <w:rPr>
            <w:rFonts w:ascii="Times New Roman" w:eastAsia="华文楷体" w:hAnsi="Times New Roman" w:cs="Times New Roman"/>
            <w:sz w:val="24"/>
            <w:szCs w:val="24"/>
          </w:rPr>
          <w:t xml:space="preserve"> </w:t>
        </w:r>
      </w:ins>
      <w:ins w:id="872" w:author="SamuelBunu" w:date="2024-12-11T09:39:00Z">
        <w:r>
          <w:rPr>
            <w:rFonts w:ascii="Times New Roman" w:eastAsia="华文楷体" w:hAnsi="Times New Roman" w:cs="Times New Roman"/>
            <w:sz w:val="24"/>
            <w:szCs w:val="24"/>
          </w:rPr>
          <w:t>6</w:t>
        </w:r>
      </w:ins>
      <w:ins w:id="873" w:author="SamuelBunu" w:date="2024-12-11T09:38:00Z">
        <w:r w:rsidRPr="004E36AE">
          <w:t xml:space="preserve"> </w:t>
        </w:r>
        <w:r w:rsidRPr="004E36AE">
          <w:rPr>
            <w:rFonts w:ascii="Times New Roman" w:eastAsia="华文楷体" w:hAnsi="Times New Roman" w:cs="Times New Roman" w:hint="eastAsia"/>
            <w:sz w:val="24"/>
            <w:szCs w:val="24"/>
          </w:rPr>
          <w:t>The</w:t>
        </w:r>
        <w:r w:rsidRPr="004E36AE">
          <w:rPr>
            <w:rFonts w:hint="eastAsia"/>
          </w:rPr>
          <w:t xml:space="preserve"> </w:t>
        </w:r>
        <w:r>
          <w:rPr>
            <w:rFonts w:ascii="Times New Roman" w:eastAsia="华文楷体" w:hAnsi="Times New Roman" w:cs="Times New Roman" w:hint="eastAsia"/>
            <w:sz w:val="24"/>
            <w:szCs w:val="24"/>
          </w:rPr>
          <w:t>c</w:t>
        </w:r>
        <w:r w:rsidRPr="004E36AE">
          <w:rPr>
            <w:rFonts w:ascii="Times New Roman" w:eastAsia="华文楷体" w:hAnsi="Times New Roman" w:cs="Times New Roman" w:hint="eastAsia"/>
            <w:sz w:val="24"/>
            <w:szCs w:val="24"/>
          </w:rPr>
          <w:t xml:space="preserve">orrelation </w:t>
        </w:r>
        <w:r>
          <w:rPr>
            <w:rFonts w:ascii="Times New Roman" w:eastAsia="华文楷体" w:hAnsi="Times New Roman" w:cs="Times New Roman" w:hint="eastAsia"/>
            <w:sz w:val="24"/>
            <w:szCs w:val="24"/>
          </w:rPr>
          <w:t>p</w:t>
        </w:r>
        <w:r w:rsidRPr="004E36AE">
          <w:rPr>
            <w:rFonts w:ascii="Times New Roman" w:eastAsia="华文楷体" w:hAnsi="Times New Roman" w:cs="Times New Roman" w:hint="eastAsia"/>
            <w:sz w:val="24"/>
            <w:szCs w:val="24"/>
          </w:rPr>
          <w:t>lot of TRIP13 AAA</w:t>
        </w:r>
        <w:r w:rsidRPr="009B5296">
          <w:rPr>
            <w:rFonts w:ascii="Times New Roman" w:eastAsia="华文楷体" w:hAnsi="Times New Roman" w:cs="Times New Roman"/>
            <w:sz w:val="24"/>
            <w:szCs w:val="24"/>
            <w:vertAlign w:val="superscript"/>
            <w:rPrChange w:id="874" w:author="SamuelBunu" w:date="2024-12-11T09:39:00Z">
              <w:rPr>
                <w:rFonts w:ascii="Times New Roman" w:eastAsia="华文楷体" w:hAnsi="Times New Roman" w:cs="Times New Roman"/>
                <w:sz w:val="24"/>
                <w:szCs w:val="24"/>
              </w:rPr>
            </w:rPrChange>
          </w:rPr>
          <w:t>+</w:t>
        </w:r>
        <w:r w:rsidRPr="004E36AE">
          <w:rPr>
            <w:rFonts w:ascii="Times New Roman" w:eastAsia="华文楷体" w:hAnsi="Times New Roman" w:cs="Times New Roman" w:hint="eastAsia"/>
            <w:sz w:val="24"/>
            <w:szCs w:val="24"/>
          </w:rPr>
          <w:t xml:space="preserve"> ATPase inhibitory activity and </w:t>
        </w:r>
        <w:r w:rsidRPr="004E36AE">
          <w:rPr>
            <w:rFonts w:ascii="Times New Roman" w:eastAsia="华文楷体" w:hAnsi="Times New Roman" w:cs="Times New Roman"/>
            <w:sz w:val="24"/>
            <w:szCs w:val="24"/>
          </w:rPr>
          <w:t>Uni-FEP calculation</w:t>
        </w:r>
        <w:r w:rsidRPr="004E36AE">
          <w:rPr>
            <w:rFonts w:ascii="Times New Roman" w:eastAsia="华文楷体" w:hAnsi="Times New Roman" w:cs="Times New Roman" w:hint="eastAsia"/>
            <w:sz w:val="24"/>
            <w:szCs w:val="24"/>
          </w:rPr>
          <w:t xml:space="preserve"> </w:t>
        </w:r>
        <w:r>
          <w:rPr>
            <w:rFonts w:ascii="Times New Roman" w:eastAsia="华文楷体" w:hAnsi="Times New Roman" w:cs="Times New Roman" w:hint="eastAsia"/>
            <w:sz w:val="24"/>
            <w:szCs w:val="24"/>
          </w:rPr>
          <w:t>r</w:t>
        </w:r>
        <w:r w:rsidRPr="004E36AE">
          <w:rPr>
            <w:rFonts w:ascii="Times New Roman" w:eastAsia="华文楷体" w:hAnsi="Times New Roman" w:cs="Times New Roman" w:hint="eastAsia"/>
            <w:sz w:val="24"/>
            <w:szCs w:val="24"/>
          </w:rPr>
          <w:t>esults</w:t>
        </w:r>
      </w:ins>
      <w:ins w:id="875" w:author="SamuelBunu" w:date="2024-12-11T09:39:00Z">
        <w:r>
          <w:rPr>
            <w:rFonts w:ascii="Times New Roman" w:eastAsia="华文楷体" w:hAnsi="Times New Roman" w:cs="Times New Roman"/>
            <w:sz w:val="24"/>
            <w:szCs w:val="24"/>
          </w:rPr>
          <w:t xml:space="preserve"> of novel TRIP13 inhibitors</w:t>
        </w:r>
      </w:ins>
      <w:ins w:id="876" w:author="SamuelBunu" w:date="2024-12-11T09:38:00Z">
        <w:r>
          <w:rPr>
            <w:rFonts w:ascii="Times New Roman" w:eastAsia="华文楷体" w:hAnsi="Times New Roman" w:cs="Times New Roman" w:hint="eastAsia"/>
            <w:sz w:val="24"/>
            <w:szCs w:val="24"/>
          </w:rPr>
          <w:t>.</w:t>
        </w:r>
      </w:ins>
    </w:p>
    <w:p w14:paraId="66B05984" w14:textId="77777777" w:rsidR="009B5296" w:rsidRPr="003A15B9" w:rsidRDefault="009B5296" w:rsidP="003A15B9">
      <w:pPr>
        <w:spacing w:after="0" w:line="360" w:lineRule="auto"/>
        <w:jc w:val="both"/>
        <w:rPr>
          <w:rFonts w:ascii="Times New Roman" w:hAnsi="Times New Roman" w:cs="Times New Roman"/>
          <w:sz w:val="24"/>
          <w:szCs w:val="24"/>
          <w:rPrChange w:id="877" w:author="SamuelBunu" w:date="2024-12-11T09:35:00Z">
            <w:rPr/>
          </w:rPrChange>
        </w:rPr>
      </w:pPr>
    </w:p>
    <w:p w14:paraId="767AABE5" w14:textId="6F38E926" w:rsidR="000B46D4" w:rsidRPr="00822798" w:rsidRDefault="000B46D4" w:rsidP="000B46D4">
      <w:pPr>
        <w:pStyle w:val="a5"/>
        <w:numPr>
          <w:ilvl w:val="1"/>
          <w:numId w:val="13"/>
        </w:numPr>
        <w:spacing w:after="0" w:line="360" w:lineRule="auto"/>
        <w:jc w:val="both"/>
        <w:rPr>
          <w:rFonts w:ascii="Times New Roman" w:hAnsi="Times New Roman" w:cs="Times New Roman"/>
          <w:sz w:val="24"/>
          <w:szCs w:val="24"/>
        </w:rPr>
      </w:pPr>
      <w:r w:rsidRPr="00822798">
        <w:rPr>
          <w:rFonts w:ascii="Times" w:eastAsia="Times New Roman" w:hAnsi="Times" w:cs="Times"/>
          <w:b/>
          <w:i/>
          <w:sz w:val="24"/>
          <w:szCs w:val="24"/>
          <w:rPrChange w:id="878" w:author="SamuelBunu" w:date="2024-12-09T10:12:00Z">
            <w:rPr>
              <w:rFonts w:ascii="Times" w:eastAsia="Times New Roman" w:hAnsi="Times" w:cs="Times"/>
              <w:b/>
              <w:i/>
              <w:color w:val="000000"/>
              <w:sz w:val="24"/>
              <w:szCs w:val="24"/>
            </w:rPr>
          </w:rPrChange>
        </w:rPr>
        <w:t xml:space="preserve"> </w:t>
      </w:r>
      <w:ins w:id="879" w:author="wlzhu" w:date="2024-12-05T14:44:00Z">
        <w:del w:id="880" w:author="dddc" w:date="2024-12-06T10:40:00Z">
          <w:r w:rsidR="00490FDE" w:rsidRPr="00822798" w:rsidDel="00C128B2">
            <w:rPr>
              <w:rFonts w:ascii="Times" w:eastAsia="Times New Roman" w:hAnsi="Times" w:cs="Times"/>
              <w:b/>
              <w:i/>
              <w:sz w:val="24"/>
              <w:szCs w:val="24"/>
              <w:rPrChange w:id="881" w:author="SamuelBunu" w:date="2024-12-09T10:12:00Z">
                <w:rPr>
                  <w:rFonts w:ascii="Times" w:eastAsia="Times New Roman" w:hAnsi="Times" w:cs="Times"/>
                  <w:b/>
                  <w:i/>
                  <w:color w:val="000000"/>
                  <w:sz w:val="24"/>
                  <w:szCs w:val="24"/>
                </w:rPr>
              </w:rPrChange>
            </w:rPr>
            <w:delText>Prelimilary</w:delText>
          </w:r>
        </w:del>
      </w:ins>
      <w:ins w:id="882" w:author="dddc" w:date="2024-12-06T10:40:00Z">
        <w:r w:rsidR="00C128B2" w:rsidRPr="00822798">
          <w:rPr>
            <w:rFonts w:ascii="Times" w:eastAsia="Times New Roman" w:hAnsi="Times" w:cs="Times"/>
            <w:b/>
            <w:i/>
            <w:sz w:val="24"/>
            <w:szCs w:val="24"/>
            <w:rPrChange w:id="883" w:author="SamuelBunu" w:date="2024-12-09T10:12:00Z">
              <w:rPr>
                <w:rFonts w:ascii="Times" w:eastAsia="Times New Roman" w:hAnsi="Times" w:cs="Times"/>
                <w:b/>
                <w:i/>
                <w:color w:val="FF0000"/>
                <w:sz w:val="24"/>
                <w:szCs w:val="24"/>
              </w:rPr>
            </w:rPrChange>
          </w:rPr>
          <w:t>Preliminary</w:t>
        </w:r>
      </w:ins>
      <w:ins w:id="884" w:author="wlzhu" w:date="2024-12-05T14:44:00Z">
        <w:r w:rsidR="00490FDE" w:rsidRPr="00822798">
          <w:rPr>
            <w:rFonts w:ascii="Times" w:eastAsia="Times New Roman" w:hAnsi="Times" w:cs="Times"/>
            <w:b/>
            <w:i/>
            <w:sz w:val="24"/>
            <w:szCs w:val="24"/>
            <w:rPrChange w:id="885" w:author="SamuelBunu" w:date="2024-12-09T10:12:00Z">
              <w:rPr>
                <w:rFonts w:ascii="Times" w:eastAsia="Times New Roman" w:hAnsi="Times" w:cs="Times"/>
                <w:b/>
                <w:i/>
                <w:color w:val="000000"/>
                <w:sz w:val="24"/>
                <w:szCs w:val="24"/>
              </w:rPr>
            </w:rPrChange>
          </w:rPr>
          <w:t xml:space="preserve"> s</w:t>
        </w:r>
      </w:ins>
      <w:r w:rsidRPr="00822798">
        <w:rPr>
          <w:rFonts w:ascii="Times" w:eastAsia="Times New Roman" w:hAnsi="Times" w:cs="Times"/>
          <w:b/>
          <w:i/>
          <w:sz w:val="24"/>
          <w:szCs w:val="24"/>
          <w:rPrChange w:id="886" w:author="SamuelBunu" w:date="2024-12-09T10:12:00Z">
            <w:rPr>
              <w:rFonts w:ascii="Times" w:eastAsia="Times New Roman" w:hAnsi="Times" w:cs="Times"/>
              <w:b/>
              <w:i/>
              <w:color w:val="000000"/>
              <w:sz w:val="24"/>
              <w:szCs w:val="24"/>
            </w:rPr>
          </w:rPrChange>
        </w:rPr>
        <w:t>tructural</w:t>
      </w:r>
      <w:r w:rsidR="0034475C" w:rsidRPr="00822798">
        <w:rPr>
          <w:rFonts w:ascii="Times" w:eastAsia="Times New Roman" w:hAnsi="Times" w:cs="Times"/>
          <w:b/>
          <w:i/>
          <w:sz w:val="24"/>
          <w:szCs w:val="24"/>
          <w:rPrChange w:id="887" w:author="SamuelBunu" w:date="2024-12-09T10:12:00Z">
            <w:rPr>
              <w:rFonts w:ascii="Times" w:eastAsia="Times New Roman" w:hAnsi="Times" w:cs="Times"/>
              <w:b/>
              <w:i/>
              <w:color w:val="000000"/>
              <w:sz w:val="24"/>
              <w:szCs w:val="24"/>
            </w:rPr>
          </w:rPrChange>
        </w:rPr>
        <w:t>-</w:t>
      </w:r>
      <w:r w:rsidR="00490FDE" w:rsidRPr="00822798">
        <w:rPr>
          <w:rFonts w:ascii="Times" w:eastAsia="Times New Roman" w:hAnsi="Times" w:cs="Times"/>
          <w:b/>
          <w:i/>
          <w:sz w:val="24"/>
          <w:szCs w:val="24"/>
          <w:rPrChange w:id="888" w:author="SamuelBunu" w:date="2024-12-09T10:12:00Z">
            <w:rPr>
              <w:rFonts w:ascii="Times" w:eastAsia="Times New Roman" w:hAnsi="Times" w:cs="Times"/>
              <w:b/>
              <w:i/>
              <w:color w:val="000000"/>
              <w:sz w:val="24"/>
              <w:szCs w:val="24"/>
            </w:rPr>
          </w:rPrChange>
        </w:rPr>
        <w:t>activity</w:t>
      </w:r>
      <w:r w:rsidRPr="00822798">
        <w:rPr>
          <w:rFonts w:ascii="Times" w:eastAsia="Times New Roman" w:hAnsi="Times" w:cs="Times"/>
          <w:b/>
          <w:i/>
          <w:sz w:val="24"/>
          <w:szCs w:val="24"/>
          <w:rPrChange w:id="889" w:author="SamuelBunu" w:date="2024-12-09T10:12:00Z">
            <w:rPr>
              <w:rFonts w:ascii="Times" w:eastAsia="Times New Roman" w:hAnsi="Times" w:cs="Times"/>
              <w:b/>
              <w:i/>
              <w:color w:val="000000"/>
              <w:sz w:val="24"/>
              <w:szCs w:val="24"/>
            </w:rPr>
          </w:rPrChange>
        </w:rPr>
        <w:t xml:space="preserve"> analysis </w:t>
      </w:r>
    </w:p>
    <w:p w14:paraId="5B2164A1" w14:textId="250E66B6" w:rsidR="000B46D4" w:rsidRPr="00822798" w:rsidRDefault="000B46D4" w:rsidP="000B46D4">
      <w:pPr>
        <w:spacing w:after="0" w:line="360" w:lineRule="auto"/>
        <w:ind w:firstLine="360"/>
        <w:jc w:val="both"/>
        <w:rPr>
          <w:rFonts w:ascii="Times New Roman" w:hAnsi="Times New Roman" w:cs="Times New Roman"/>
          <w:sz w:val="24"/>
          <w:szCs w:val="24"/>
        </w:rPr>
      </w:pPr>
      <w:r w:rsidRPr="00C2781F">
        <w:rPr>
          <w:rFonts w:ascii="Times New Roman" w:hAnsi="Times New Roman" w:cs="Times New Roman"/>
          <w:sz w:val="24"/>
          <w:szCs w:val="24"/>
        </w:rPr>
        <w:t xml:space="preserve">Interestingly, 3-(1-phenyl-3-(p-tolyl)-1H-pyrazol-4-yl) propenamide was the basic pharmacophore found in these molecules with different substituents at </w:t>
      </w:r>
      <w:r w:rsidRPr="00B26280">
        <w:rPr>
          <w:rFonts w:ascii="Times New Roman" w:hAnsi="Times New Roman" w:cs="Times New Roman"/>
          <w:b/>
          <w:sz w:val="24"/>
          <w:szCs w:val="24"/>
        </w:rPr>
        <w:t xml:space="preserve">C4 </w:t>
      </w:r>
      <w:r w:rsidRPr="00B26280">
        <w:rPr>
          <w:rFonts w:ascii="Times New Roman" w:hAnsi="Times New Roman" w:cs="Times New Roman"/>
          <w:sz w:val="24"/>
          <w:szCs w:val="24"/>
        </w:rPr>
        <w:t>of the pyrazole ring. Hence, they could be referred to as phenyl-pyrazole derivatives (</w:t>
      </w:r>
      <w:r w:rsidRPr="00B26280">
        <w:rPr>
          <w:rFonts w:ascii="Times New Roman" w:hAnsi="Times New Roman" w:cs="Times New Roman"/>
          <w:b/>
          <w:sz w:val="24"/>
          <w:szCs w:val="24"/>
        </w:rPr>
        <w:t>Fig</w:t>
      </w:r>
      <w:r w:rsidR="00A83F36" w:rsidRPr="00B26280">
        <w:rPr>
          <w:rFonts w:ascii="Times New Roman" w:hAnsi="Times New Roman" w:cs="Times New Roman"/>
          <w:b/>
          <w:sz w:val="24"/>
          <w:szCs w:val="24"/>
        </w:rPr>
        <w:t>.</w:t>
      </w:r>
      <w:r w:rsidRPr="00B26280">
        <w:rPr>
          <w:rFonts w:ascii="Times New Roman" w:hAnsi="Times New Roman" w:cs="Times New Roman"/>
          <w:b/>
          <w:sz w:val="24"/>
          <w:szCs w:val="24"/>
        </w:rPr>
        <w:t xml:space="preserve"> S11</w:t>
      </w:r>
      <w:r w:rsidR="00A83F36" w:rsidRPr="00B26280">
        <w:rPr>
          <w:rFonts w:ascii="Times New Roman" w:hAnsi="Times New Roman" w:cs="Times New Roman"/>
          <w:b/>
          <w:sz w:val="24"/>
          <w:szCs w:val="24"/>
        </w:rPr>
        <w:t>†</w:t>
      </w:r>
      <w:r w:rsidRPr="00B26280">
        <w:rPr>
          <w:rFonts w:ascii="Times New Roman" w:hAnsi="Times New Roman" w:cs="Times New Roman"/>
          <w:sz w:val="24"/>
          <w:szCs w:val="24"/>
        </w:rPr>
        <w:t xml:space="preserve">). </w:t>
      </w:r>
      <w:r w:rsidRPr="00822798">
        <w:rPr>
          <w:rFonts w:ascii="Times New Roman" w:hAnsi="Times New Roman" w:cs="Times New Roman"/>
          <w:sz w:val="24"/>
          <w:szCs w:val="24"/>
          <w:rPrChange w:id="890" w:author="SamuelBunu" w:date="2024-12-09T10:12:00Z">
            <w:rPr>
              <w:rFonts w:ascii="Times New Roman" w:hAnsi="Times New Roman" w:cs="Times New Roman"/>
              <w:color w:val="000000"/>
              <w:sz w:val="24"/>
              <w:szCs w:val="24"/>
            </w:rPr>
          </w:rPrChange>
        </w:rPr>
        <w:t>The presence of different functional groups on substituents attached to the parent molecule of drug compounds is known to influence the overall pharmacological, and physicochemical properties, and drug-receptor interactions</w:t>
      </w:r>
      <w:r w:rsidR="00114B6A" w:rsidRPr="00822798">
        <w:rPr>
          <w:rFonts w:ascii="Times New Roman" w:hAnsi="Times New Roman" w:cs="Times New Roman"/>
          <w:sz w:val="24"/>
          <w:szCs w:val="24"/>
          <w:rPrChange w:id="891" w:author="SamuelBunu" w:date="2024-12-09T10:12:00Z">
            <w:rPr>
              <w:rFonts w:ascii="Times New Roman" w:hAnsi="Times New Roman" w:cs="Times New Roman"/>
              <w:color w:val="000000"/>
              <w:sz w:val="24"/>
              <w:szCs w:val="24"/>
            </w:rPr>
          </w:rPrChange>
        </w:rPr>
        <w:t>.</w:t>
      </w:r>
      <w:r w:rsidRPr="00822798">
        <w:rPr>
          <w:rFonts w:ascii="Times New Roman" w:hAnsi="Times New Roman" w:cs="Times New Roman"/>
          <w:sz w:val="24"/>
          <w:szCs w:val="24"/>
          <w:rPrChange w:id="892" w:author="SamuelBunu" w:date="2024-12-09T10:12:00Z">
            <w:rPr>
              <w:rFonts w:ascii="Times New Roman" w:hAnsi="Times New Roman" w:cs="Times New Roman"/>
              <w:color w:val="000000"/>
              <w:sz w:val="24"/>
              <w:szCs w:val="24"/>
            </w:rPr>
          </w:rPrChange>
        </w:rPr>
        <w:fldChar w:fldCharType="begin">
          <w:fldData xml:space="preserve">PEVuZE5vdGU+PENpdGU+PEF1dGhvcj5TY2hhZWZmZXI8L0F1dGhvcj48WWVhcj4yMDA4PC9ZZWFy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</w:fldData>
        </w:fldChar>
      </w:r>
      <w:r w:rsidR="006A2B77">
        <w:rPr>
          <w:rFonts w:ascii="Times New Roman" w:hAnsi="Times New Roman" w:cs="Times New Roman"/>
          <w:sz w:val="24"/>
          <w:szCs w:val="24"/>
        </w:rPr>
        <w:instrText xml:space="preserve"> ADDIN EN.CITE </w:instrText>
      </w:r>
      <w:r w:rsidR="006A2B77">
        <w:rPr>
          <w:rFonts w:ascii="Times New Roman" w:hAnsi="Times New Roman" w:cs="Times New Roman"/>
          <w:sz w:val="24"/>
          <w:szCs w:val="24"/>
        </w:rPr>
        <w:fldChar w:fldCharType="begin">
          <w:fldData xml:space="preserve">PEVuZE5vdGU+PENpdGU+PEF1dGhvcj5TY2hhZWZmZXI8L0F1dGhvcj48WWVhcj4yMDA4PC9ZZWFy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</w:fldData>
        </w:fldChar>
      </w:r>
      <w:r w:rsidR="006A2B77">
        <w:rPr>
          <w:rFonts w:ascii="Times New Roman" w:hAnsi="Times New Roman" w:cs="Times New Roman"/>
          <w:sz w:val="24"/>
          <w:szCs w:val="24"/>
        </w:rPr>
        <w:instrText xml:space="preserve"> ADDIN EN.CITE.DATA </w:instrText>
      </w:r>
      <w:r w:rsidR="006A2B77">
        <w:rPr>
          <w:rFonts w:ascii="Times New Roman" w:hAnsi="Times New Roman" w:cs="Times New Roman"/>
          <w:sz w:val="24"/>
          <w:szCs w:val="24"/>
        </w:rPr>
      </w:r>
      <w:r w:rsidR="006A2B77">
        <w:rPr>
          <w:rFonts w:ascii="Times New Roman" w:hAnsi="Times New Roman" w:cs="Times New Roman"/>
          <w:sz w:val="24"/>
          <w:szCs w:val="24"/>
        </w:rPr>
        <w:fldChar w:fldCharType="end"/>
      </w:r>
      <w:r w:rsidRPr="00AB15CD">
        <w:rPr>
          <w:rFonts w:ascii="Times New Roman" w:hAnsi="Times New Roman" w:cs="Times New Roman"/>
          <w:sz w:val="24"/>
          <w:szCs w:val="24"/>
        </w:rPr>
      </w:r>
      <w:r w:rsidRPr="00822798">
        <w:rPr>
          <w:rFonts w:ascii="Times New Roman" w:hAnsi="Times New Roman" w:cs="Times New Roman"/>
          <w:sz w:val="24"/>
          <w:szCs w:val="24"/>
          <w:rPrChange w:id="893" w:author="SamuelBunu" w:date="2024-12-09T10:12:00Z">
            <w:rPr>
              <w:rFonts w:ascii="Times New Roman" w:hAnsi="Times New Roman" w:cs="Times New Roman"/>
              <w:color w:val="000000"/>
              <w:sz w:val="24"/>
              <w:szCs w:val="24"/>
            </w:rPr>
          </w:rPrChange>
        </w:rPr>
        <w:fldChar w:fldCharType="separate"/>
      </w:r>
      <w:r w:rsidR="006A2B77" w:rsidRPr="006A2B77">
        <w:rPr>
          <w:rFonts w:ascii="Times New Roman" w:hAnsi="Times New Roman" w:cs="Times New Roman"/>
          <w:noProof/>
          <w:sz w:val="24"/>
          <w:szCs w:val="24"/>
          <w:vertAlign w:val="superscript"/>
        </w:rPr>
        <w:t>76-79</w:t>
      </w:r>
      <w:r w:rsidRPr="00822798">
        <w:rPr>
          <w:rFonts w:ascii="Times New Roman" w:hAnsi="Times New Roman" w:cs="Times New Roman"/>
          <w:sz w:val="24"/>
          <w:szCs w:val="24"/>
          <w:rPrChange w:id="894" w:author="SamuelBunu" w:date="2024-12-09T10:12:00Z">
            <w:rPr>
              <w:rFonts w:ascii="Times New Roman" w:hAnsi="Times New Roman" w:cs="Times New Roman"/>
              <w:color w:val="000000"/>
              <w:sz w:val="24"/>
              <w:szCs w:val="24"/>
            </w:rPr>
          </w:rPrChange>
        </w:rPr>
        <w:fldChar w:fldCharType="end"/>
      </w:r>
    </w:p>
    <w:p w14:paraId="2B1E58D2" w14:textId="569D71A5" w:rsidR="000B46D4" w:rsidRPr="00822798" w:rsidRDefault="000B46D4" w:rsidP="00773101">
      <w:pPr>
        <w:spacing w:after="0" w:line="360" w:lineRule="auto"/>
        <w:jc w:val="both"/>
        <w:rPr>
          <w:rFonts w:ascii="Times New Roman" w:hAnsi="Times New Roman" w:cs="Times New Roman"/>
          <w:sz w:val="24"/>
          <w:szCs w:val="24"/>
          <w:rPrChange w:id="895" w:author="SamuelBunu" w:date="2024-12-09T10:12:00Z">
            <w:rPr>
              <w:rFonts w:ascii="Times New Roman" w:hAnsi="Times New Roman" w:cs="Times New Roman"/>
              <w:color w:val="000000"/>
              <w:sz w:val="24"/>
              <w:szCs w:val="24"/>
            </w:rPr>
          </w:rPrChange>
        </w:rPr>
      </w:pPr>
      <w:r w:rsidRPr="00822798">
        <w:rPr>
          <w:rFonts w:ascii="Times New Roman" w:hAnsi="Times New Roman" w:cs="Times New Roman"/>
          <w:sz w:val="24"/>
          <w:szCs w:val="24"/>
        </w:rPr>
        <w:lastRenderedPageBreak/>
        <w:t xml:space="preserve">F368-0168 consists </w:t>
      </w:r>
      <w:r w:rsidRPr="008B0FD1">
        <w:rPr>
          <w:rFonts w:ascii="Times New Roman" w:hAnsi="Times New Roman" w:cs="Times New Roman"/>
          <w:sz w:val="24"/>
          <w:szCs w:val="24"/>
        </w:rPr>
        <w:t>of </w:t>
      </w:r>
      <w:r w:rsidRPr="00FB00D7">
        <w:rPr>
          <w:rFonts w:ascii="Times New Roman" w:hAnsi="Times New Roman" w:cs="Times New Roman"/>
          <w:sz w:val="24"/>
          <w:szCs w:val="24"/>
        </w:rPr>
        <w:t>N-benzyl-N-methyl propylamine substituent</w:t>
      </w:r>
      <w:r w:rsidRPr="00C2781F">
        <w:rPr>
          <w:rFonts w:ascii="Times New Roman" w:hAnsi="Times New Roman" w:cs="Times New Roman"/>
          <w:sz w:val="24"/>
          <w:szCs w:val="24"/>
        </w:rPr>
        <w:t>. The propenamide</w:t>
      </w:r>
      <w:r w:rsidRPr="00822798">
        <w:rPr>
          <w:rFonts w:ascii="Times New Roman" w:hAnsi="Times New Roman" w:cs="Times New Roman"/>
          <w:sz w:val="24"/>
          <w:szCs w:val="24"/>
          <w:rPrChange w:id="896" w:author="SamuelBunu" w:date="2024-12-09T10:12:00Z">
            <w:rPr>
              <w:rFonts w:ascii="Times New Roman" w:hAnsi="Times New Roman" w:cs="Times New Roman"/>
              <w:color w:val="000000"/>
              <w:sz w:val="24"/>
              <w:szCs w:val="24"/>
            </w:rPr>
          </w:rPrChange>
        </w:rPr>
        <w:t xml:space="preserve"> </w:t>
      </w:r>
      <w:r w:rsidRPr="00822798">
        <w:rPr>
          <w:rFonts w:ascii="Times New Roman" w:hAnsi="Times New Roman" w:cs="Times New Roman"/>
          <w:sz w:val="24"/>
          <w:szCs w:val="24"/>
        </w:rPr>
        <w:t>chain links the substituent to the basic nucleus of the molecule. The other four compounds had substituents including 3-methyl-1-propyl piperidine (F368-0182), N-methyl-N-</w:t>
      </w:r>
      <w:r w:rsidRPr="00C2781F">
        <w:rPr>
          <w:rFonts w:ascii="Times New Roman" w:hAnsi="Times New Roman" w:cs="Times New Roman"/>
          <w:sz w:val="24"/>
          <w:szCs w:val="24"/>
        </w:rPr>
        <w:t>propylcyclohexanamine (F368-0183), 2-propyl-1,2,3,4-tetrahydroisoquinoline (F368-0185), and 1,4-dipropyl piperazine (F368-0188), respectively, all linked to the basic pharmacophore through propenamide</w:t>
      </w:r>
      <w:r w:rsidRPr="00822798">
        <w:rPr>
          <w:rFonts w:ascii="Times New Roman" w:hAnsi="Times New Roman" w:cs="Times New Roman"/>
          <w:sz w:val="24"/>
          <w:szCs w:val="24"/>
          <w:rPrChange w:id="897" w:author="SamuelBunu" w:date="2024-12-09T10:12:00Z">
            <w:rPr>
              <w:rFonts w:ascii="Times New Roman" w:hAnsi="Times New Roman" w:cs="Times New Roman"/>
              <w:color w:val="000000"/>
              <w:sz w:val="24"/>
              <w:szCs w:val="24"/>
            </w:rPr>
          </w:rPrChange>
        </w:rPr>
        <w:t xml:space="preserve"> </w:t>
      </w:r>
      <w:r w:rsidRPr="00822798">
        <w:rPr>
          <w:rFonts w:ascii="Times New Roman" w:hAnsi="Times New Roman" w:cs="Times New Roman"/>
          <w:sz w:val="24"/>
          <w:szCs w:val="24"/>
        </w:rPr>
        <w:t xml:space="preserve">side chain. Following the </w:t>
      </w:r>
      <w:del w:id="898" w:author="dddc" w:date="2024-12-07T19:28:00Z">
        <w:r w:rsidRPr="00C2781F" w:rsidDel="00E274BE">
          <w:rPr>
            <w:rFonts w:ascii="Times New Roman" w:hAnsi="Times New Roman" w:cs="Times New Roman"/>
            <w:sz w:val="24"/>
            <w:szCs w:val="24"/>
          </w:rPr>
          <w:delText xml:space="preserve">bioactivity </w:delText>
        </w:r>
      </w:del>
      <w:ins w:id="899" w:author="dddc" w:date="2024-12-07T19:28:00Z">
        <w:r w:rsidR="00E274BE" w:rsidRPr="00C2781F">
          <w:rPr>
            <w:rFonts w:ascii="Times New Roman" w:hAnsi="Times New Roman" w:cs="Times New Roman"/>
            <w:sz w:val="24"/>
            <w:szCs w:val="24"/>
          </w:rPr>
          <w:t xml:space="preserve">antiproliferative </w:t>
        </w:r>
      </w:ins>
      <w:r w:rsidRPr="00C2781F">
        <w:rPr>
          <w:rFonts w:ascii="Times New Roman" w:hAnsi="Times New Roman" w:cs="Times New Roman"/>
          <w:sz w:val="24"/>
          <w:szCs w:val="24"/>
        </w:rPr>
        <w:t>results, F368-0183 showed the highest IC</w:t>
      </w:r>
      <w:r w:rsidRPr="00C2781F">
        <w:rPr>
          <w:rFonts w:ascii="Times New Roman" w:hAnsi="Times New Roman" w:cs="Times New Roman"/>
          <w:sz w:val="24"/>
          <w:szCs w:val="24"/>
          <w:vertAlign w:val="subscript"/>
        </w:rPr>
        <w:t>50</w:t>
      </w:r>
      <w:r w:rsidRPr="00C2781F">
        <w:rPr>
          <w:rFonts w:ascii="Times New Roman" w:hAnsi="Times New Roman" w:cs="Times New Roman"/>
          <w:sz w:val="24"/>
          <w:szCs w:val="24"/>
        </w:rPr>
        <w:t xml:space="preserve"> which </w:t>
      </w:r>
      <w:r w:rsidRPr="00B26280">
        <w:rPr>
          <w:rFonts w:ascii="Times New Roman" w:hAnsi="Times New Roman" w:cs="Times New Roman"/>
          <w:sz w:val="24"/>
          <w:szCs w:val="24"/>
        </w:rPr>
        <w:t xml:space="preserve">could be due to the presence of the N-methyl-cyclohexanamine group. F368-0182 and F368-0188 consist of 3-methyl-1-propyl piperidine and 1,4-dipropyl piperazine as substituents, with F368-0182 having better </w:t>
      </w:r>
      <w:r w:rsidRPr="00B83C14">
        <w:rPr>
          <w:rFonts w:ascii="Times New Roman" w:hAnsi="Times New Roman" w:cs="Times New Roman"/>
          <w:sz w:val="24"/>
          <w:szCs w:val="24"/>
        </w:rPr>
        <w:t xml:space="preserve">bioactivity. On the other hand, the </w:t>
      </w:r>
      <w:ins w:id="900" w:author="dddc" w:date="2024-12-07T19:30:00Z">
        <w:r w:rsidR="00E274BE" w:rsidRPr="00B83C14">
          <w:rPr>
            <w:rFonts w:ascii="Times New Roman" w:hAnsi="Times New Roman" w:cs="Times New Roman"/>
            <w:sz w:val="24"/>
            <w:szCs w:val="24"/>
          </w:rPr>
          <w:t xml:space="preserve">antiproliferative activity </w:t>
        </w:r>
      </w:ins>
      <w:del w:id="901" w:author="dddc" w:date="2024-12-07T19:30:00Z">
        <w:r w:rsidRPr="00734E51" w:rsidDel="00E274BE">
          <w:rPr>
            <w:rFonts w:ascii="Times New Roman" w:hAnsi="Times New Roman" w:cs="Times New Roman"/>
            <w:sz w:val="24"/>
            <w:szCs w:val="24"/>
          </w:rPr>
          <w:delText xml:space="preserve">bioactivity </w:delText>
        </w:r>
      </w:del>
      <w:r w:rsidRPr="005B6010">
        <w:rPr>
          <w:rFonts w:ascii="Times New Roman" w:hAnsi="Times New Roman" w:cs="Times New Roman"/>
          <w:sz w:val="24"/>
          <w:szCs w:val="24"/>
        </w:rPr>
        <w:t>of F368-0188 was less in both cell lines compared with F368-0183</w:t>
      </w:r>
      <w:ins w:id="902" w:author="dddc" w:date="2024-12-07T19:28:00Z">
        <w:r w:rsidR="00E274BE" w:rsidRPr="007437FE">
          <w:rPr>
            <w:rFonts w:ascii="Times New Roman" w:hAnsi="Times New Roman" w:cs="Times New Roman"/>
            <w:sz w:val="24"/>
            <w:szCs w:val="24"/>
          </w:rPr>
          <w:t xml:space="preserve"> but </w:t>
        </w:r>
      </w:ins>
      <w:ins w:id="903" w:author="dddc" w:date="2024-12-07T19:30:00Z">
        <w:r w:rsidR="00E274BE" w:rsidRPr="007437FE">
          <w:rPr>
            <w:rFonts w:ascii="Times New Roman" w:hAnsi="Times New Roman" w:cs="Times New Roman"/>
            <w:sz w:val="24"/>
            <w:szCs w:val="24"/>
          </w:rPr>
          <w:t xml:space="preserve">showed </w:t>
        </w:r>
      </w:ins>
      <w:ins w:id="904" w:author="dddc" w:date="2024-12-07T19:29:00Z">
        <w:r w:rsidR="00E274BE" w:rsidRPr="007437FE">
          <w:rPr>
            <w:rFonts w:ascii="Times New Roman" w:hAnsi="Times New Roman" w:cs="Times New Roman"/>
            <w:sz w:val="24"/>
            <w:szCs w:val="24"/>
          </w:rPr>
          <w:t>good AA</w:t>
        </w:r>
      </w:ins>
      <w:ins w:id="905" w:author="dddc" w:date="2024-12-07T19:30:00Z">
        <w:r w:rsidR="00E274BE" w:rsidRPr="007437FE">
          <w:rPr>
            <w:rFonts w:ascii="Times New Roman" w:hAnsi="Times New Roman" w:cs="Times New Roman"/>
            <w:sz w:val="24"/>
            <w:szCs w:val="24"/>
          </w:rPr>
          <w:t>A</w:t>
        </w:r>
        <w:r w:rsidR="00E274BE" w:rsidRPr="00822798">
          <w:rPr>
            <w:rFonts w:ascii="Times New Roman" w:hAnsi="Times New Roman" w:cs="Times New Roman"/>
            <w:sz w:val="24"/>
            <w:szCs w:val="24"/>
            <w:vertAlign w:val="superscript"/>
            <w:rPrChange w:id="906" w:author="SamuelBunu" w:date="2024-12-09T10:12:00Z">
              <w:rPr>
                <w:rFonts w:ascii="Times New Roman" w:hAnsi="Times New Roman" w:cs="Times New Roman"/>
                <w:sz w:val="24"/>
                <w:szCs w:val="24"/>
              </w:rPr>
            </w:rPrChange>
          </w:rPr>
          <w:t>+</w:t>
        </w:r>
      </w:ins>
      <w:ins w:id="907" w:author="dddc" w:date="2024-12-07T19:29:00Z">
        <w:r w:rsidR="00E274BE" w:rsidRPr="00822798">
          <w:rPr>
            <w:rFonts w:ascii="Times New Roman" w:hAnsi="Times New Roman" w:cs="Times New Roman"/>
            <w:sz w:val="24"/>
            <w:szCs w:val="24"/>
          </w:rPr>
          <w:t xml:space="preserve"> AT</w:t>
        </w:r>
      </w:ins>
      <w:ins w:id="908" w:author="dddc" w:date="2024-12-07T19:30:00Z">
        <w:r w:rsidR="00E274BE" w:rsidRPr="00822798">
          <w:rPr>
            <w:rFonts w:ascii="Times New Roman" w:hAnsi="Times New Roman" w:cs="Times New Roman"/>
            <w:sz w:val="24"/>
            <w:szCs w:val="24"/>
          </w:rPr>
          <w:t xml:space="preserve">Pase </w:t>
        </w:r>
      </w:ins>
      <w:ins w:id="909" w:author="dddc" w:date="2024-12-07T19:31:00Z">
        <w:r w:rsidR="00E274BE" w:rsidRPr="00822798">
          <w:rPr>
            <w:rFonts w:ascii="Times New Roman" w:hAnsi="Times New Roman" w:cs="Times New Roman"/>
            <w:sz w:val="24"/>
            <w:szCs w:val="24"/>
          </w:rPr>
          <w:t xml:space="preserve">inhibitory </w:t>
        </w:r>
      </w:ins>
      <w:ins w:id="910" w:author="dddc" w:date="2024-12-07T19:30:00Z">
        <w:r w:rsidR="00E274BE" w:rsidRPr="00C2781F">
          <w:rPr>
            <w:rFonts w:ascii="Times New Roman" w:hAnsi="Times New Roman" w:cs="Times New Roman"/>
            <w:sz w:val="24"/>
            <w:szCs w:val="24"/>
          </w:rPr>
          <w:t>activity</w:t>
        </w:r>
      </w:ins>
      <w:r w:rsidRPr="00C2781F">
        <w:rPr>
          <w:rFonts w:ascii="Times New Roman" w:hAnsi="Times New Roman" w:cs="Times New Roman"/>
          <w:sz w:val="24"/>
          <w:szCs w:val="24"/>
        </w:rPr>
        <w:t xml:space="preserve">. This depicts that the N-methyl-cyclohexanamine in F368-183 </w:t>
      </w:r>
      <w:ins w:id="911" w:author="dddc" w:date="2024-12-07T19:31:00Z">
        <w:r w:rsidR="00E274BE" w:rsidRPr="00C2781F">
          <w:rPr>
            <w:rFonts w:ascii="Times New Roman" w:hAnsi="Times New Roman" w:cs="Times New Roman"/>
            <w:sz w:val="24"/>
            <w:szCs w:val="24"/>
          </w:rPr>
          <w:t>and prop</w:t>
        </w:r>
        <w:r w:rsidR="00E274BE" w:rsidRPr="00B26280">
          <w:rPr>
            <w:rFonts w:ascii="Times New Roman" w:hAnsi="Times New Roman" w:cs="Times New Roman"/>
            <w:sz w:val="24"/>
            <w:szCs w:val="24"/>
          </w:rPr>
          <w:t xml:space="preserve">yl-piperazine </w:t>
        </w:r>
      </w:ins>
      <w:ins w:id="912" w:author="dddc" w:date="2024-12-07T19:32:00Z">
        <w:r w:rsidR="00E274BE" w:rsidRPr="00B26280">
          <w:rPr>
            <w:rFonts w:ascii="Times New Roman" w:hAnsi="Times New Roman" w:cs="Times New Roman"/>
            <w:sz w:val="24"/>
            <w:szCs w:val="24"/>
          </w:rPr>
          <w:t xml:space="preserve">of F368-0188 </w:t>
        </w:r>
      </w:ins>
      <w:r w:rsidRPr="00B83C14">
        <w:rPr>
          <w:rFonts w:ascii="Times New Roman" w:hAnsi="Times New Roman" w:cs="Times New Roman"/>
          <w:sz w:val="24"/>
          <w:szCs w:val="24"/>
        </w:rPr>
        <w:t xml:space="preserve">might offer better pharmacological advantages over the methyl-piperidine </w:t>
      </w:r>
      <w:del w:id="913" w:author="dddc" w:date="2024-12-07T19:32:00Z">
        <w:r w:rsidRPr="00B83C14" w:rsidDel="00E274BE">
          <w:rPr>
            <w:rFonts w:ascii="Times New Roman" w:hAnsi="Times New Roman" w:cs="Times New Roman"/>
            <w:sz w:val="24"/>
            <w:szCs w:val="24"/>
          </w:rPr>
          <w:delText>and propyl-piperazine substituents</w:delText>
        </w:r>
      </w:del>
      <w:del w:id="914" w:author="dddc" w:date="2024-12-07T19:45:00Z">
        <w:r w:rsidRPr="00822798" w:rsidDel="002E398C">
          <w:rPr>
            <w:rFonts w:ascii="Times New Roman" w:hAnsi="Times New Roman" w:cs="Times New Roman"/>
            <w:sz w:val="24"/>
            <w:szCs w:val="24"/>
          </w:rPr>
          <w:delText xml:space="preserve"> </w:delText>
        </w:r>
      </w:del>
      <w:r w:rsidRPr="00822798">
        <w:rPr>
          <w:rFonts w:ascii="Times New Roman" w:hAnsi="Times New Roman" w:cs="Times New Roman"/>
          <w:sz w:val="24"/>
          <w:szCs w:val="24"/>
        </w:rPr>
        <w:t>in F368-0182</w:t>
      </w:r>
      <w:del w:id="915" w:author="dddc" w:date="2024-12-07T19:32:00Z">
        <w:r w:rsidRPr="00822798" w:rsidDel="00E274BE">
          <w:rPr>
            <w:rFonts w:ascii="Times New Roman" w:hAnsi="Times New Roman" w:cs="Times New Roman"/>
            <w:sz w:val="24"/>
            <w:szCs w:val="24"/>
          </w:rPr>
          <w:delText xml:space="preserve"> and F368-0188</w:delText>
        </w:r>
      </w:del>
      <w:r w:rsidRPr="00822798">
        <w:rPr>
          <w:rFonts w:ascii="Times New Roman" w:hAnsi="Times New Roman" w:cs="Times New Roman"/>
          <w:sz w:val="24"/>
          <w:szCs w:val="24"/>
        </w:rPr>
        <w:t>. Finally, the substituents of F368-0168 and F368-0185 both consist of a benzene ring, with F368-0185 having hydro-isoquinoline as a major substitute. The bioactivity of F368-0168 was better than that of F368-0185, indicating that the N-benzyl-N-methylamine of F368-0168 could offer better bioactivity than the hydro-isoquinoline of F368-0185</w:t>
      </w:r>
      <w:r w:rsidRPr="00822798">
        <w:rPr>
          <w:rFonts w:ascii="Times New Roman" w:hAnsi="Times New Roman" w:cs="Times New Roman"/>
          <w:sz w:val="24"/>
          <w:szCs w:val="24"/>
          <w:rPrChange w:id="916" w:author="SamuelBunu" w:date="2024-12-09T10:12:00Z">
            <w:rPr>
              <w:rFonts w:ascii="Times New Roman" w:hAnsi="Times New Roman" w:cs="Times New Roman"/>
              <w:color w:val="000000"/>
              <w:sz w:val="24"/>
              <w:szCs w:val="24"/>
            </w:rPr>
          </w:rPrChange>
        </w:rPr>
        <w:t>.</w:t>
      </w:r>
    </w:p>
    <w:p w14:paraId="46422C15" w14:textId="77777777" w:rsidR="00B32F80" w:rsidRPr="00822798" w:rsidRDefault="00B32F80" w:rsidP="00B32F80">
      <w:pPr>
        <w:spacing w:after="0" w:line="360" w:lineRule="auto"/>
        <w:jc w:val="both"/>
        <w:rPr>
          <w:rFonts w:ascii="Times New Roman" w:hAnsi="Times New Roman" w:cs="Times New Roman"/>
          <w:sz w:val="24"/>
          <w:szCs w:val="24"/>
        </w:rPr>
      </w:pPr>
    </w:p>
    <w:p w14:paraId="73A1F984" w14:textId="77777777" w:rsidR="000B46D4" w:rsidRPr="00FB00D7" w:rsidRDefault="000B46D4" w:rsidP="000B46D4">
      <w:pPr>
        <w:pStyle w:val="a5"/>
        <w:numPr>
          <w:ilvl w:val="0"/>
          <w:numId w:val="13"/>
        </w:numPr>
        <w:spacing w:after="0" w:line="360" w:lineRule="auto"/>
        <w:rPr>
          <w:rFonts w:ascii="Times New Roman" w:hAnsi="Times New Roman" w:cs="Times New Roman"/>
          <w:b/>
          <w:sz w:val="24"/>
          <w:szCs w:val="24"/>
        </w:rPr>
      </w:pPr>
      <w:r w:rsidRPr="00FB00D7">
        <w:rPr>
          <w:rFonts w:ascii="Times New Roman" w:hAnsi="Times New Roman" w:cs="Times New Roman"/>
          <w:b/>
          <w:sz w:val="24"/>
          <w:szCs w:val="24"/>
        </w:rPr>
        <w:t>Conclusion</w:t>
      </w:r>
    </w:p>
    <w:p w14:paraId="27EE3FA1" w14:textId="27C0592A" w:rsidR="007525B7" w:rsidRPr="00C2781F" w:rsidRDefault="00B26280" w:rsidP="00773101">
      <w:pPr>
        <w:spacing w:after="0" w:line="360" w:lineRule="auto"/>
        <w:jc w:val="both"/>
        <w:rPr>
          <w:rFonts w:ascii="Times New Roman" w:hAnsi="Times New Roman" w:cs="Times New Roman"/>
          <w:sz w:val="24"/>
          <w:szCs w:val="24"/>
        </w:rPr>
      </w:pPr>
      <w:ins w:id="917" w:author="SamuelBunu" w:date="2024-12-09T10:20:00Z">
        <w:r>
          <w:rPr>
            <w:rFonts w:ascii="Times New Roman" w:hAnsi="Times New Roman" w:cs="Times New Roman"/>
            <w:sz w:val="24"/>
            <w:szCs w:val="24"/>
          </w:rPr>
          <w:t xml:space="preserve">This study discovered novel compounds </w:t>
        </w:r>
      </w:ins>
      <w:ins w:id="918" w:author="SamuelBunu" w:date="2024-12-09T10:23:00Z">
        <w:r w:rsidR="00C00726">
          <w:rPr>
            <w:rFonts w:ascii="Times New Roman" w:hAnsi="Times New Roman" w:cs="Times New Roman"/>
            <w:sz w:val="24"/>
            <w:szCs w:val="24"/>
          </w:rPr>
          <w:t>that</w:t>
        </w:r>
      </w:ins>
      <w:ins w:id="919" w:author="SamuelBunu" w:date="2024-12-09T10:21:00Z">
        <w:r>
          <w:rPr>
            <w:rFonts w:ascii="Times New Roman" w:hAnsi="Times New Roman" w:cs="Times New Roman"/>
            <w:sz w:val="24"/>
            <w:szCs w:val="24"/>
          </w:rPr>
          <w:t xml:space="preserve"> inhibit TRIP13</w:t>
        </w:r>
      </w:ins>
      <w:ins w:id="920" w:author="SamuelBunu" w:date="2024-12-09T10:22:00Z">
        <w:r>
          <w:rPr>
            <w:rFonts w:ascii="Times New Roman" w:hAnsi="Times New Roman" w:cs="Times New Roman"/>
            <w:sz w:val="24"/>
            <w:szCs w:val="24"/>
          </w:rPr>
          <w:t>-</w:t>
        </w:r>
      </w:ins>
      <w:ins w:id="921" w:author="SamuelBunu" w:date="2024-12-09T10:21:00Z">
        <w:r>
          <w:rPr>
            <w:rFonts w:ascii="Times New Roman" w:hAnsi="Times New Roman" w:cs="Times New Roman"/>
            <w:sz w:val="24"/>
            <w:szCs w:val="24"/>
          </w:rPr>
          <w:t>induced MM cell</w:t>
        </w:r>
      </w:ins>
      <w:ins w:id="922" w:author="SamuelBunu" w:date="2024-12-09T10:24:00Z">
        <w:r w:rsidR="00025692">
          <w:rPr>
            <w:rFonts w:ascii="Times New Roman" w:hAnsi="Times New Roman" w:cs="Times New Roman"/>
            <w:sz w:val="24"/>
            <w:szCs w:val="24"/>
          </w:rPr>
          <w:t>s</w:t>
        </w:r>
      </w:ins>
      <w:ins w:id="923" w:author="SamuelBunu" w:date="2024-12-09T10:21:00Z">
        <w:r>
          <w:rPr>
            <w:rFonts w:ascii="Times New Roman" w:hAnsi="Times New Roman" w:cs="Times New Roman"/>
            <w:sz w:val="24"/>
            <w:szCs w:val="24"/>
          </w:rPr>
          <w:t xml:space="preserve"> proliferation and </w:t>
        </w:r>
      </w:ins>
      <w:ins w:id="924" w:author="SamuelBunu" w:date="2024-12-09T10:22:00Z">
        <w:r>
          <w:rPr>
            <w:rFonts w:ascii="Times New Roman" w:hAnsi="Times New Roman" w:cs="Times New Roman"/>
            <w:sz w:val="24"/>
            <w:szCs w:val="24"/>
          </w:rPr>
          <w:t>enzym</w:t>
        </w:r>
      </w:ins>
      <w:ins w:id="925" w:author="SamuelBunu" w:date="2024-12-09T10:23:00Z">
        <w:r>
          <w:rPr>
            <w:rFonts w:ascii="Times New Roman" w:hAnsi="Times New Roman" w:cs="Times New Roman"/>
            <w:sz w:val="24"/>
            <w:szCs w:val="24"/>
          </w:rPr>
          <w:t>atic</w:t>
        </w:r>
      </w:ins>
      <w:ins w:id="926" w:author="SamuelBunu" w:date="2024-12-09T10:22:00Z">
        <w:r>
          <w:rPr>
            <w:rFonts w:ascii="Times New Roman" w:hAnsi="Times New Roman" w:cs="Times New Roman"/>
            <w:sz w:val="24"/>
            <w:szCs w:val="24"/>
          </w:rPr>
          <w:t xml:space="preserve"> activities.</w:t>
        </w:r>
      </w:ins>
      <w:ins w:id="927" w:author="SamuelBunu" w:date="2024-12-09T10:20:00Z">
        <w:r>
          <w:rPr>
            <w:rFonts w:ascii="Times New Roman" w:hAnsi="Times New Roman" w:cs="Times New Roman"/>
            <w:sz w:val="24"/>
            <w:szCs w:val="24"/>
          </w:rPr>
          <w:t xml:space="preserve"> </w:t>
        </w:r>
      </w:ins>
      <w:del w:id="928" w:author="SamuelBunu" w:date="2024-12-09T10:23:00Z">
        <w:r w:rsidR="000B46D4" w:rsidRPr="00FB00D7" w:rsidDel="00B26280">
          <w:rPr>
            <w:rFonts w:ascii="Times New Roman" w:hAnsi="Times New Roman" w:cs="Times New Roman"/>
            <w:sz w:val="24"/>
            <w:szCs w:val="24"/>
          </w:rPr>
          <w:delText xml:space="preserve">In </w:delText>
        </w:r>
        <w:r w:rsidR="000B46D4" w:rsidRPr="00C2781F" w:rsidDel="00B26280">
          <w:rPr>
            <w:rFonts w:ascii="Times New Roman" w:hAnsi="Times New Roman" w:cs="Times New Roman"/>
            <w:sz w:val="24"/>
            <w:szCs w:val="24"/>
          </w:rPr>
          <w:delText>this study, we</w:delText>
        </w:r>
      </w:del>
      <w:ins w:id="929" w:author="SamuelBunu" w:date="2024-12-09T10:23:00Z">
        <w:r>
          <w:rPr>
            <w:rFonts w:ascii="Times New Roman" w:hAnsi="Times New Roman" w:cs="Times New Roman"/>
            <w:sz w:val="24"/>
            <w:szCs w:val="24"/>
          </w:rPr>
          <w:t>We</w:t>
        </w:r>
      </w:ins>
      <w:r w:rsidR="000B46D4" w:rsidRPr="00C2781F">
        <w:rPr>
          <w:rFonts w:ascii="Times New Roman" w:hAnsi="Times New Roman" w:cs="Times New Roman"/>
          <w:sz w:val="24"/>
          <w:szCs w:val="24"/>
        </w:rPr>
        <w:t xml:space="preserve"> conducted a </w:t>
      </w:r>
      <w:r w:rsidR="00665AE6" w:rsidRPr="00822798">
        <w:rPr>
          <w:rFonts w:ascii="Times New Roman" w:hAnsi="Times New Roman" w:cs="Times New Roman"/>
          <w:sz w:val="24"/>
          <w:szCs w:val="24"/>
          <w:rPrChange w:id="930" w:author="SamuelBunu" w:date="2024-12-09T10:12:00Z">
            <w:rPr>
              <w:rFonts w:ascii="Times New Roman" w:hAnsi="Times New Roman" w:cs="Times New Roman"/>
              <w:color w:val="FF0000"/>
              <w:sz w:val="24"/>
              <w:szCs w:val="24"/>
            </w:rPr>
          </w:rPrChange>
        </w:rPr>
        <w:t xml:space="preserve">docking-based </w:t>
      </w:r>
      <w:r w:rsidR="000B46D4" w:rsidRPr="00822798">
        <w:rPr>
          <w:rFonts w:ascii="Times New Roman" w:hAnsi="Times New Roman" w:cs="Times New Roman"/>
          <w:sz w:val="24"/>
          <w:szCs w:val="24"/>
        </w:rPr>
        <w:t xml:space="preserve">virtual screening and subsequent </w:t>
      </w:r>
      <w:r w:rsidR="00E072EE" w:rsidRPr="00822798">
        <w:rPr>
          <w:rFonts w:ascii="Times New Roman" w:hAnsi="Times New Roman" w:cs="Times New Roman"/>
          <w:sz w:val="24"/>
          <w:szCs w:val="24"/>
          <w:rPrChange w:id="931" w:author="SamuelBunu" w:date="2024-12-09T10:12:00Z">
            <w:rPr>
              <w:rFonts w:ascii="Times New Roman" w:hAnsi="Times New Roman" w:cs="Times New Roman"/>
              <w:color w:val="FF0000"/>
              <w:sz w:val="24"/>
              <w:szCs w:val="24"/>
            </w:rPr>
          </w:rPrChange>
        </w:rPr>
        <w:t>ligand-based</w:t>
      </w:r>
      <w:r w:rsidR="000B46D4" w:rsidRPr="00822798">
        <w:rPr>
          <w:rFonts w:ascii="Times New Roman" w:hAnsi="Times New Roman" w:cs="Times New Roman"/>
          <w:sz w:val="24"/>
          <w:szCs w:val="24"/>
        </w:rPr>
        <w:t xml:space="preserve"> similarity search of small organic molecule</w:t>
      </w:r>
      <w:ins w:id="932" w:author="dddc" w:date="2024-12-07T20:10:00Z">
        <w:r w:rsidR="00B618E1" w:rsidRPr="00C2781F">
          <w:rPr>
            <w:rFonts w:ascii="Times New Roman" w:hAnsi="Times New Roman" w:cs="Times New Roman"/>
            <w:sz w:val="24"/>
            <w:szCs w:val="24"/>
          </w:rPr>
          <w:t>s</w:t>
        </w:r>
      </w:ins>
      <w:r w:rsidR="000B46D4" w:rsidRPr="00C2781F">
        <w:rPr>
          <w:rFonts w:ascii="Times New Roman" w:hAnsi="Times New Roman" w:cs="Times New Roman"/>
          <w:sz w:val="24"/>
          <w:szCs w:val="24"/>
        </w:rPr>
        <w:t xml:space="preserve"> database to identify potential TRIP13 inhibitors that could be used as potential </w:t>
      </w:r>
      <w:r w:rsidR="00F824B1" w:rsidRPr="00822798">
        <w:rPr>
          <w:rFonts w:ascii="Times New Roman" w:hAnsi="Times New Roman" w:cs="Times New Roman"/>
          <w:sz w:val="24"/>
          <w:szCs w:val="24"/>
          <w:rPrChange w:id="933" w:author="SamuelBunu" w:date="2024-12-09T10:12:00Z">
            <w:rPr>
              <w:rFonts w:ascii="Times New Roman" w:hAnsi="Times New Roman" w:cs="Times New Roman"/>
              <w:color w:val="FF0000"/>
              <w:sz w:val="24"/>
              <w:szCs w:val="24"/>
            </w:rPr>
          </w:rPrChange>
        </w:rPr>
        <w:t xml:space="preserve">drug </w:t>
      </w:r>
      <w:r w:rsidR="000B46D4" w:rsidRPr="00822798">
        <w:rPr>
          <w:rFonts w:ascii="Times New Roman" w:hAnsi="Times New Roman" w:cs="Times New Roman"/>
          <w:sz w:val="24"/>
          <w:szCs w:val="24"/>
        </w:rPr>
        <w:t>lead</w:t>
      </w:r>
      <w:r w:rsidR="00F824B1" w:rsidRPr="00822798">
        <w:rPr>
          <w:rFonts w:ascii="Times New Roman" w:hAnsi="Times New Roman" w:cs="Times New Roman"/>
          <w:sz w:val="24"/>
          <w:szCs w:val="24"/>
        </w:rPr>
        <w:t>s</w:t>
      </w:r>
      <w:r w:rsidR="000B46D4" w:rsidRPr="00822798">
        <w:rPr>
          <w:rFonts w:ascii="Times New Roman" w:hAnsi="Times New Roman" w:cs="Times New Roman"/>
          <w:sz w:val="24"/>
          <w:szCs w:val="24"/>
        </w:rPr>
        <w:t xml:space="preserve"> in the design of antimye</w:t>
      </w:r>
      <w:r w:rsidR="000B46D4" w:rsidRPr="00FB00D7">
        <w:rPr>
          <w:rFonts w:ascii="Times New Roman" w:hAnsi="Times New Roman" w:cs="Times New Roman"/>
          <w:sz w:val="24"/>
          <w:szCs w:val="24"/>
        </w:rPr>
        <w:t xml:space="preserve">loma pharmacotherapy. Five compounds including </w:t>
      </w:r>
      <w:r w:rsidR="000B46D4" w:rsidRPr="00C2781F">
        <w:rPr>
          <w:rFonts w:ascii="Times New Roman" w:hAnsi="Times New Roman" w:cs="Times New Roman"/>
          <w:sz w:val="24"/>
          <w:szCs w:val="24"/>
        </w:rPr>
        <w:t>F368-0168, F368-0182, F368-0183, F368-0185, and F368 were observed to possess good anti-proliferative inhibitory properties against H929 and ARP-1 MM cell lines. These compounds consist of 3-(1-phenyl-3-(p-tol</w:t>
      </w:r>
      <w:r w:rsidR="000B46D4" w:rsidRPr="00B26280">
        <w:rPr>
          <w:rFonts w:ascii="Times New Roman" w:hAnsi="Times New Roman" w:cs="Times New Roman"/>
          <w:sz w:val="24"/>
          <w:szCs w:val="24"/>
        </w:rPr>
        <w:t>yl)-1H-pyrazol-4-yl) propenamide as the basic scaffold with diverse substituents in their molecular structures including N-methyl-cyclohexanamine</w:t>
      </w:r>
      <w:r w:rsidR="000B46D4" w:rsidRPr="00822798">
        <w:rPr>
          <w:rFonts w:ascii="Times New Roman" w:hAnsi="Times New Roman" w:cs="Times New Roman"/>
          <w:sz w:val="24"/>
          <w:szCs w:val="24"/>
          <w:rPrChange w:id="934" w:author="SamuelBunu" w:date="2024-12-09T10:12:00Z">
            <w:rPr>
              <w:rFonts w:ascii="Times New Roman" w:hAnsi="Times New Roman" w:cs="Times New Roman"/>
              <w:color w:val="000000"/>
              <w:sz w:val="24"/>
              <w:szCs w:val="24"/>
            </w:rPr>
          </w:rPrChange>
        </w:rPr>
        <w:t xml:space="preserve">, </w:t>
      </w:r>
      <w:r w:rsidR="000B46D4" w:rsidRPr="00822798">
        <w:rPr>
          <w:rFonts w:ascii="Times New Roman" w:hAnsi="Times New Roman" w:cs="Times New Roman"/>
          <w:sz w:val="24"/>
          <w:szCs w:val="24"/>
        </w:rPr>
        <w:t>methyl-piperidine</w:t>
      </w:r>
      <w:r w:rsidR="000B46D4" w:rsidRPr="00822798">
        <w:rPr>
          <w:rFonts w:ascii="Times New Roman" w:hAnsi="Times New Roman" w:cs="Times New Roman"/>
          <w:sz w:val="24"/>
          <w:szCs w:val="24"/>
          <w:rPrChange w:id="935" w:author="SamuelBunu" w:date="2024-12-09T10:12:00Z">
            <w:rPr>
              <w:rFonts w:ascii="Times New Roman" w:hAnsi="Times New Roman" w:cs="Times New Roman"/>
              <w:color w:val="000000"/>
              <w:sz w:val="24"/>
              <w:szCs w:val="24"/>
            </w:rPr>
          </w:rPrChange>
        </w:rPr>
        <w:t xml:space="preserve">, </w:t>
      </w:r>
      <w:r w:rsidR="000B46D4" w:rsidRPr="00822798">
        <w:rPr>
          <w:rFonts w:ascii="Times New Roman" w:hAnsi="Times New Roman" w:cs="Times New Roman"/>
          <w:sz w:val="24"/>
          <w:szCs w:val="24"/>
        </w:rPr>
        <w:t>N-benzyl-N-methylamine</w:t>
      </w:r>
      <w:r w:rsidR="000B46D4" w:rsidRPr="00822798">
        <w:rPr>
          <w:rFonts w:ascii="Times New Roman" w:hAnsi="Times New Roman" w:cs="Times New Roman"/>
          <w:sz w:val="24"/>
          <w:szCs w:val="24"/>
          <w:rPrChange w:id="936" w:author="SamuelBunu" w:date="2024-12-09T10:12:00Z">
            <w:rPr>
              <w:rFonts w:ascii="Times New Roman" w:hAnsi="Times New Roman" w:cs="Times New Roman"/>
              <w:color w:val="000000"/>
              <w:sz w:val="24"/>
              <w:szCs w:val="24"/>
            </w:rPr>
          </w:rPrChange>
        </w:rPr>
        <w:t xml:space="preserve">, </w:t>
      </w:r>
      <w:r w:rsidR="000B46D4" w:rsidRPr="00822798">
        <w:rPr>
          <w:rFonts w:ascii="Times New Roman" w:hAnsi="Times New Roman" w:cs="Times New Roman"/>
          <w:sz w:val="24"/>
          <w:szCs w:val="24"/>
        </w:rPr>
        <w:t>hydro-isoquinoline</w:t>
      </w:r>
      <w:r w:rsidR="000B46D4" w:rsidRPr="00822798">
        <w:rPr>
          <w:rFonts w:ascii="Times New Roman" w:hAnsi="Times New Roman" w:cs="Times New Roman"/>
          <w:sz w:val="24"/>
          <w:szCs w:val="24"/>
          <w:rPrChange w:id="937" w:author="SamuelBunu" w:date="2024-12-09T10:12:00Z">
            <w:rPr>
              <w:rFonts w:ascii="Times New Roman" w:hAnsi="Times New Roman" w:cs="Times New Roman"/>
              <w:color w:val="000000"/>
              <w:sz w:val="24"/>
              <w:szCs w:val="24"/>
            </w:rPr>
          </w:rPrChange>
        </w:rPr>
        <w:t xml:space="preserve">, and </w:t>
      </w:r>
      <w:r w:rsidR="000B46D4" w:rsidRPr="00822798">
        <w:rPr>
          <w:rFonts w:ascii="Times New Roman" w:hAnsi="Times New Roman" w:cs="Times New Roman"/>
          <w:sz w:val="24"/>
          <w:szCs w:val="24"/>
        </w:rPr>
        <w:t>propyl-piperazine linked by a propyl bridge at the amide functional group</w:t>
      </w:r>
      <w:r w:rsidR="000B46D4" w:rsidRPr="00822798">
        <w:rPr>
          <w:rFonts w:ascii="Times New Roman" w:hAnsi="Times New Roman" w:cs="Times New Roman"/>
          <w:sz w:val="24"/>
          <w:szCs w:val="24"/>
          <w:rPrChange w:id="938" w:author="SamuelBunu" w:date="2024-12-09T10:12:00Z">
            <w:rPr>
              <w:rFonts w:ascii="Times New Roman" w:hAnsi="Times New Roman" w:cs="Times New Roman"/>
              <w:color w:val="000000"/>
              <w:sz w:val="24"/>
              <w:szCs w:val="24"/>
            </w:rPr>
          </w:rPrChange>
        </w:rPr>
        <w:t xml:space="preserve">. </w:t>
      </w:r>
      <w:r w:rsidR="000B46D4" w:rsidRPr="00822798">
        <w:rPr>
          <w:rFonts w:ascii="Times New Roman" w:hAnsi="Times New Roman" w:cs="Times New Roman"/>
          <w:sz w:val="24"/>
          <w:szCs w:val="24"/>
        </w:rPr>
        <w:t>All five compounds formed pi-pi hydrogen interaction with the amide C=O, while some formed additional interactions with the aliphatic, cyclic N-H, or the benzene ring</w:t>
      </w:r>
      <w:r w:rsidR="00F824B1" w:rsidRPr="00C2781F">
        <w:rPr>
          <w:rFonts w:ascii="Times New Roman" w:hAnsi="Times New Roman" w:cs="Times New Roman"/>
          <w:sz w:val="24"/>
          <w:szCs w:val="24"/>
        </w:rPr>
        <w:t>, i</w:t>
      </w:r>
      <w:r w:rsidR="000B46D4" w:rsidRPr="00C2781F">
        <w:rPr>
          <w:rFonts w:ascii="Times New Roman" w:hAnsi="Times New Roman" w:cs="Times New Roman"/>
          <w:sz w:val="24"/>
          <w:szCs w:val="24"/>
        </w:rPr>
        <w:t xml:space="preserve">ndicating that the presence of these groups might be essential to the bioactivity. </w:t>
      </w:r>
    </w:p>
    <w:p w14:paraId="7A0BD4EF" w14:textId="2204456B" w:rsidR="00420518" w:rsidRPr="00B52C09" w:rsidRDefault="000B46D4" w:rsidP="00773101">
      <w:pPr>
        <w:spacing w:after="0" w:line="360" w:lineRule="auto"/>
        <w:jc w:val="both"/>
        <w:rPr>
          <w:rFonts w:ascii="Times New Roman" w:hAnsi="Times New Roman" w:cs="Times New Roman"/>
          <w:sz w:val="24"/>
          <w:szCs w:val="24"/>
        </w:rPr>
      </w:pPr>
      <w:r w:rsidRPr="00B52C09">
        <w:rPr>
          <w:rFonts w:ascii="Times New Roman" w:eastAsia="华文楷体" w:hAnsi="Times New Roman" w:cs="Times New Roman"/>
          <w:sz w:val="24"/>
          <w:szCs w:val="24"/>
        </w:rPr>
        <w:lastRenderedPageBreak/>
        <w:t xml:space="preserve">Based on </w:t>
      </w:r>
      <w:ins w:id="939" w:author="SamuelBunu" w:date="2024-12-09T10:24:00Z">
        <w:r w:rsidR="001A4888">
          <w:rPr>
            <w:rFonts w:ascii="Times New Roman" w:eastAsia="华文楷体" w:hAnsi="Times New Roman" w:cs="Times New Roman"/>
            <w:sz w:val="24"/>
            <w:szCs w:val="24"/>
          </w:rPr>
          <w:t xml:space="preserve">the </w:t>
        </w:r>
      </w:ins>
      <w:r w:rsidRPr="00B52C09">
        <w:rPr>
          <w:rFonts w:ascii="Times New Roman" w:eastAsia="华文楷体" w:hAnsi="Times New Roman" w:cs="Times New Roman"/>
          <w:sz w:val="24"/>
          <w:szCs w:val="24"/>
        </w:rPr>
        <w:t>200 ns molecular dynamics simulations and binding free energy</w:t>
      </w:r>
      <w:r w:rsidR="007525B7" w:rsidRPr="00B52C09">
        <w:rPr>
          <w:rFonts w:ascii="Times New Roman" w:eastAsia="华文楷体" w:hAnsi="Times New Roman" w:cs="Times New Roman"/>
          <w:sz w:val="24"/>
          <w:szCs w:val="24"/>
        </w:rPr>
        <w:t xml:space="preserve"> (ΔG)</w:t>
      </w:r>
      <w:r w:rsidRPr="00B52C09">
        <w:rPr>
          <w:rFonts w:ascii="Times New Roman" w:eastAsia="华文楷体" w:hAnsi="Times New Roman" w:cs="Times New Roman"/>
          <w:sz w:val="24"/>
          <w:szCs w:val="24"/>
        </w:rPr>
        <w:t xml:space="preserve"> calculations, all compounds showed </w:t>
      </w:r>
      <w:del w:id="940" w:author="SamuelBunu" w:date="2024-12-09T10:24:00Z">
        <w:r w:rsidRPr="00B52C09" w:rsidDel="001A4888">
          <w:rPr>
            <w:rFonts w:ascii="Times New Roman" w:eastAsia="华文楷体" w:hAnsi="Times New Roman" w:cs="Times New Roman"/>
            <w:sz w:val="24"/>
            <w:szCs w:val="24"/>
          </w:rPr>
          <w:delText xml:space="preserve">a </w:delText>
        </w:r>
      </w:del>
      <w:r w:rsidRPr="00B52C09">
        <w:rPr>
          <w:rFonts w:ascii="Times New Roman" w:eastAsia="华文楷体" w:hAnsi="Times New Roman" w:cs="Times New Roman"/>
          <w:sz w:val="24"/>
          <w:szCs w:val="24"/>
        </w:rPr>
        <w:t>good interaction</w:t>
      </w:r>
      <w:ins w:id="941" w:author="SamuelBunu" w:date="2024-12-09T10:25:00Z">
        <w:r w:rsidR="001A4888">
          <w:rPr>
            <w:rFonts w:ascii="Times New Roman" w:eastAsia="华文楷体" w:hAnsi="Times New Roman" w:cs="Times New Roman"/>
            <w:sz w:val="24"/>
            <w:szCs w:val="24"/>
          </w:rPr>
          <w:t>s</w:t>
        </w:r>
      </w:ins>
      <w:r w:rsidRPr="00B52C09">
        <w:rPr>
          <w:rFonts w:ascii="Times New Roman" w:eastAsia="华文楷体" w:hAnsi="Times New Roman" w:cs="Times New Roman"/>
          <w:sz w:val="24"/>
          <w:szCs w:val="24"/>
        </w:rPr>
        <w:t xml:space="preserve"> (ΔG) with the TRIP13 protein. Also, our CETSA result demonstrated that treatment with F368-0183 increased the thermal stability of TRIP13 protein at different temperatures compared with the control group, confirming that </w:t>
      </w:r>
      <w:del w:id="942" w:author="SamuelBunu" w:date="2024-12-09T10:25:00Z">
        <w:r w:rsidRPr="00B52C09" w:rsidDel="001A4888">
          <w:rPr>
            <w:rFonts w:ascii="Times New Roman" w:eastAsia="华文楷体" w:hAnsi="Times New Roman" w:cs="Times New Roman"/>
            <w:sz w:val="24"/>
            <w:szCs w:val="24"/>
          </w:rPr>
          <w:delText xml:space="preserve">compound </w:delText>
        </w:r>
      </w:del>
      <w:r w:rsidRPr="00B52C09">
        <w:rPr>
          <w:rFonts w:ascii="Times New Roman" w:eastAsia="华文楷体" w:hAnsi="Times New Roman" w:cs="Times New Roman"/>
          <w:sz w:val="24"/>
          <w:szCs w:val="24"/>
        </w:rPr>
        <w:t>F368-0183 interacts with TRIP13 in NCI-H929 cells.</w:t>
      </w:r>
      <w:r w:rsidRPr="00B52C09">
        <w:rPr>
          <w:rFonts w:ascii="Times New Roman" w:hAnsi="Times New Roman" w:cs="Times New Roman"/>
          <w:sz w:val="24"/>
          <w:szCs w:val="24"/>
        </w:rPr>
        <w:t xml:space="preserve"> From the above result, showing the ability of our compounds to suppress MM cell line proliferation and </w:t>
      </w:r>
      <w:r w:rsidRPr="00B52C09">
        <w:rPr>
          <w:rFonts w:ascii="Times New Roman" w:eastAsia="华文楷体" w:hAnsi="Times New Roman" w:cs="Times New Roman"/>
          <w:sz w:val="24"/>
          <w:szCs w:val="24"/>
        </w:rPr>
        <w:t>CETSA</w:t>
      </w:r>
      <w:r w:rsidRPr="00B52C09">
        <w:rPr>
          <w:rFonts w:ascii="Times New Roman" w:hAnsi="Times New Roman" w:cs="Times New Roman"/>
          <w:sz w:val="24"/>
          <w:szCs w:val="24"/>
        </w:rPr>
        <w:t>, as well as the displayed AAA</w:t>
      </w:r>
      <w:r w:rsidRPr="00B52C09">
        <w:rPr>
          <w:rFonts w:ascii="Times New Roman" w:hAnsi="Times New Roman" w:cs="Times New Roman"/>
          <w:sz w:val="24"/>
          <w:szCs w:val="24"/>
          <w:vertAlign w:val="superscript"/>
        </w:rPr>
        <w:t>+</w:t>
      </w:r>
      <w:r w:rsidRPr="00B52C09">
        <w:rPr>
          <w:rFonts w:ascii="Times New Roman" w:hAnsi="Times New Roman" w:cs="Times New Roman"/>
          <w:sz w:val="24"/>
          <w:szCs w:val="24"/>
        </w:rPr>
        <w:t xml:space="preserve"> ATPases inhibitory activity, these compounds could serve as TRIP13 inhibitors in the treatment of MM after careful optimization and well-designed preclinical and clinical studies.</w:t>
      </w:r>
    </w:p>
    <w:p w14:paraId="32F4BFAC" w14:textId="77777777" w:rsidR="006627DF" w:rsidRDefault="006627DF" w:rsidP="00860EEC">
      <w:pPr>
        <w:spacing w:after="0" w:line="360" w:lineRule="auto"/>
        <w:jc w:val="both"/>
        <w:rPr>
          <w:rFonts w:ascii="Times New Roman" w:hAnsi="Times New Roman" w:cs="Times New Roman"/>
          <w:sz w:val="24"/>
          <w:szCs w:val="24"/>
        </w:rPr>
      </w:pPr>
    </w:p>
    <w:p w14:paraId="726A0438" w14:textId="77777777" w:rsidR="006627DF" w:rsidRDefault="006627DF" w:rsidP="006627DF">
      <w:pPr>
        <w:spacing w:after="0" w:line="360" w:lineRule="auto"/>
        <w:rPr>
          <w:rFonts w:ascii="Times New Roman" w:hAnsi="Times New Roman" w:cs="Times New Roman"/>
          <w:b/>
          <w:sz w:val="24"/>
          <w:szCs w:val="24"/>
        </w:rPr>
      </w:pPr>
      <w:r w:rsidRPr="000C23FE">
        <w:rPr>
          <w:rFonts w:ascii="Times New Roman" w:hAnsi="Times New Roman" w:cs="Times New Roman"/>
          <w:b/>
          <w:sz w:val="24"/>
          <w:szCs w:val="24"/>
        </w:rPr>
        <w:t>Data availability</w:t>
      </w:r>
    </w:p>
    <w:p w14:paraId="6830D745" w14:textId="47372787" w:rsidR="006627DF" w:rsidRDefault="006627DF" w:rsidP="006627DF">
      <w:pPr>
        <w:spacing w:after="0" w:line="360" w:lineRule="auto"/>
        <w:jc w:val="both"/>
        <w:rPr>
          <w:rFonts w:ascii="Times New Roman" w:hAnsi="Times New Roman" w:cs="Times New Roman"/>
          <w:sz w:val="24"/>
          <w:szCs w:val="24"/>
        </w:rPr>
      </w:pPr>
      <w:r w:rsidRPr="000C23FE">
        <w:rPr>
          <w:rFonts w:ascii="Times New Roman" w:hAnsi="Times New Roman" w:cs="Times New Roman"/>
          <w:sz w:val="24"/>
          <w:szCs w:val="24"/>
        </w:rPr>
        <w:t>The original contributions presented in the study are included in the article</w:t>
      </w:r>
      <w:r>
        <w:rPr>
          <w:rFonts w:ascii="Times New Roman" w:hAnsi="Times New Roman" w:cs="Times New Roman"/>
          <w:sz w:val="24"/>
          <w:szCs w:val="24"/>
        </w:rPr>
        <w:t xml:space="preserve"> or </w:t>
      </w:r>
      <w:r w:rsidRPr="000C23FE">
        <w:rPr>
          <w:rFonts w:ascii="Times New Roman" w:hAnsi="Times New Roman" w:cs="Times New Roman"/>
          <w:sz w:val="24"/>
          <w:szCs w:val="24"/>
        </w:rPr>
        <w:t xml:space="preserve">supplementary </w:t>
      </w:r>
      <w:r>
        <w:rPr>
          <w:rFonts w:ascii="Times New Roman" w:hAnsi="Times New Roman" w:cs="Times New Roman"/>
          <w:sz w:val="24"/>
          <w:szCs w:val="24"/>
        </w:rPr>
        <w:t>information (S</w:t>
      </w:r>
      <w:ins w:id="943" w:author="SamuelBunu" w:date="2024-12-09T17:49:00Z">
        <w:r w:rsidR="006C2EB0">
          <w:rPr>
            <w:rFonts w:ascii="Times New Roman" w:hAnsi="Times New Roman" w:cs="Times New Roman"/>
            <w:sz w:val="24"/>
            <w:szCs w:val="24"/>
          </w:rPr>
          <w:t>I</w:t>
        </w:r>
      </w:ins>
      <w:r w:rsidRPr="00947DBB">
        <w:rPr>
          <w:rFonts w:ascii="Times New Roman" w:hAnsi="Times New Roman" w:cs="Times New Roman"/>
          <w:sz w:val="24"/>
          <w:szCs w:val="24"/>
        </w:rPr>
        <w:t>†</w:t>
      </w:r>
      <w:r>
        <w:rPr>
          <w:rFonts w:ascii="Times New Roman" w:hAnsi="Times New Roman" w:cs="Times New Roman"/>
          <w:sz w:val="24"/>
          <w:szCs w:val="24"/>
        </w:rPr>
        <w:t>)</w:t>
      </w:r>
      <w:r w:rsidRPr="000C23FE">
        <w:rPr>
          <w:rFonts w:ascii="Times New Roman" w:hAnsi="Times New Roman" w:cs="Times New Roman"/>
          <w:sz w:val="24"/>
          <w:szCs w:val="24"/>
        </w:rPr>
        <w:t>. Further inquiries can be directed to the corresponding author.</w:t>
      </w:r>
    </w:p>
    <w:p w14:paraId="34BF66E1" w14:textId="77777777" w:rsidR="006627DF" w:rsidRDefault="006627DF" w:rsidP="006627DF">
      <w:pPr>
        <w:spacing w:after="0" w:line="360" w:lineRule="auto"/>
        <w:jc w:val="both"/>
        <w:rPr>
          <w:rFonts w:ascii="Times New Roman" w:hAnsi="Times New Roman" w:cs="Times New Roman"/>
          <w:sz w:val="24"/>
          <w:szCs w:val="24"/>
        </w:rPr>
      </w:pPr>
    </w:p>
    <w:p w14:paraId="2DDAA666" w14:textId="77777777" w:rsidR="006627DF" w:rsidRDefault="006627DF" w:rsidP="006627DF">
      <w:pPr>
        <w:spacing w:after="0" w:line="360" w:lineRule="auto"/>
        <w:rPr>
          <w:rFonts w:ascii="Times New Roman" w:hAnsi="Times New Roman" w:cs="Times New Roman"/>
          <w:b/>
          <w:sz w:val="24"/>
          <w:szCs w:val="24"/>
        </w:rPr>
      </w:pPr>
      <w:r w:rsidRPr="000C23FE">
        <w:rPr>
          <w:rFonts w:ascii="Times New Roman" w:hAnsi="Times New Roman" w:cs="Times New Roman"/>
          <w:b/>
          <w:sz w:val="24"/>
          <w:szCs w:val="24"/>
        </w:rPr>
        <w:t>Authors Contribution</w:t>
      </w:r>
    </w:p>
    <w:p w14:paraId="382E56AB" w14:textId="77777777" w:rsidR="006627DF" w:rsidRDefault="006627DF" w:rsidP="006627DF">
      <w:pPr>
        <w:spacing w:after="0" w:line="360" w:lineRule="auto"/>
        <w:jc w:val="both"/>
        <w:rPr>
          <w:rFonts w:ascii="Times New Roman" w:hAnsi="Times New Roman" w:cs="Times New Roman"/>
          <w:sz w:val="24"/>
          <w:szCs w:val="24"/>
        </w:rPr>
      </w:pPr>
      <w:r w:rsidRPr="000C23FE">
        <w:rPr>
          <w:rFonts w:ascii="Times New Roman" w:hAnsi="Times New Roman" w:cs="Times New Roman"/>
          <w:b/>
          <w:sz w:val="24"/>
          <w:szCs w:val="24"/>
        </w:rPr>
        <w:t>S</w:t>
      </w:r>
      <w:r>
        <w:rPr>
          <w:rFonts w:ascii="Times New Roman" w:hAnsi="Times New Roman" w:cs="Times New Roman"/>
          <w:b/>
          <w:sz w:val="24"/>
          <w:szCs w:val="24"/>
        </w:rPr>
        <w:t>.</w:t>
      </w:r>
      <w:r w:rsidRPr="000C23FE">
        <w:rPr>
          <w:rFonts w:ascii="Times New Roman" w:hAnsi="Times New Roman" w:cs="Times New Roman"/>
          <w:b/>
          <w:sz w:val="24"/>
          <w:szCs w:val="24"/>
        </w:rPr>
        <w:t xml:space="preserve"> J</w:t>
      </w:r>
      <w:r>
        <w:rPr>
          <w:rFonts w:ascii="Times New Roman" w:hAnsi="Times New Roman" w:cs="Times New Roman"/>
          <w:b/>
          <w:sz w:val="24"/>
          <w:szCs w:val="24"/>
        </w:rPr>
        <w:t>.</w:t>
      </w:r>
      <w:r w:rsidRPr="000C23FE">
        <w:rPr>
          <w:rFonts w:ascii="Times New Roman" w:hAnsi="Times New Roman" w:cs="Times New Roman"/>
          <w:b/>
          <w:sz w:val="24"/>
          <w:szCs w:val="24"/>
        </w:rPr>
        <w:t xml:space="preserve"> Bunu</w:t>
      </w:r>
      <w:r>
        <w:rPr>
          <w:rFonts w:ascii="Times New Roman" w:hAnsi="Times New Roman" w:cs="Times New Roman"/>
          <w:sz w:val="24"/>
          <w:szCs w:val="24"/>
        </w:rPr>
        <w:t xml:space="preserve">: </w:t>
      </w:r>
      <w:r w:rsidRPr="000C23FE">
        <w:rPr>
          <w:rFonts w:ascii="Times New Roman" w:hAnsi="Times New Roman" w:cs="Times New Roman"/>
          <w:sz w:val="24"/>
          <w:szCs w:val="24"/>
        </w:rPr>
        <w:t>Writing</w:t>
      </w:r>
      <w:r>
        <w:rPr>
          <w:rFonts w:ascii="Times New Roman" w:hAnsi="Times New Roman" w:cs="Times New Roman"/>
          <w:sz w:val="24"/>
          <w:szCs w:val="24"/>
        </w:rPr>
        <w:t xml:space="preserve"> </w:t>
      </w:r>
      <w:r w:rsidRPr="000C23FE">
        <w:rPr>
          <w:rFonts w:ascii="Times New Roman" w:hAnsi="Times New Roman" w:cs="Times New Roman"/>
          <w:sz w:val="24"/>
          <w:szCs w:val="24"/>
        </w:rPr>
        <w:t>– original draft, review &amp; editing,</w:t>
      </w:r>
      <w:r>
        <w:rPr>
          <w:rFonts w:ascii="Times New Roman" w:hAnsi="Times New Roman" w:cs="Times New Roman"/>
          <w:sz w:val="24"/>
          <w:szCs w:val="24"/>
        </w:rPr>
        <w:t xml:space="preserve"> </w:t>
      </w:r>
      <w:r w:rsidRPr="000C23FE">
        <w:rPr>
          <w:rFonts w:ascii="Times New Roman" w:hAnsi="Times New Roman" w:cs="Times New Roman"/>
          <w:sz w:val="24"/>
          <w:szCs w:val="24"/>
        </w:rPr>
        <w:t>Methodology,</w:t>
      </w:r>
      <w:r>
        <w:rPr>
          <w:rFonts w:ascii="Times New Roman" w:hAnsi="Times New Roman" w:cs="Times New Roman"/>
          <w:sz w:val="24"/>
          <w:szCs w:val="24"/>
        </w:rPr>
        <w:t xml:space="preserve"> </w:t>
      </w:r>
      <w:r w:rsidRPr="000C23FE">
        <w:rPr>
          <w:rFonts w:ascii="Times New Roman" w:hAnsi="Times New Roman" w:cs="Times New Roman"/>
          <w:sz w:val="24"/>
          <w:szCs w:val="24"/>
        </w:rPr>
        <w:t>Formal analysis,</w:t>
      </w:r>
      <w:r>
        <w:rPr>
          <w:rFonts w:ascii="Times New Roman" w:hAnsi="Times New Roman" w:cs="Times New Roman"/>
          <w:sz w:val="24"/>
          <w:szCs w:val="24"/>
        </w:rPr>
        <w:t xml:space="preserve"> </w:t>
      </w:r>
      <w:r w:rsidRPr="000C23FE">
        <w:rPr>
          <w:rFonts w:ascii="Times New Roman" w:hAnsi="Times New Roman" w:cs="Times New Roman"/>
          <w:sz w:val="24"/>
          <w:szCs w:val="24"/>
        </w:rPr>
        <w:t>Data curation</w:t>
      </w:r>
      <w:r>
        <w:rPr>
          <w:rFonts w:ascii="Times New Roman" w:hAnsi="Times New Roman" w:cs="Times New Roman"/>
          <w:sz w:val="24"/>
          <w:szCs w:val="24"/>
        </w:rPr>
        <w:t>,</w:t>
      </w:r>
      <w:r w:rsidRPr="000C23FE">
        <w:rPr>
          <w:rFonts w:ascii="Times New Roman" w:hAnsi="Times New Roman" w:cs="Times New Roman"/>
          <w:sz w:val="24"/>
          <w:szCs w:val="24"/>
        </w:rPr>
        <w:t xml:space="preserve"> Project administration</w:t>
      </w:r>
      <w:r>
        <w:rPr>
          <w:rFonts w:ascii="Times New Roman" w:hAnsi="Times New Roman" w:cs="Times New Roman"/>
          <w:sz w:val="24"/>
          <w:szCs w:val="24"/>
        </w:rPr>
        <w:t xml:space="preserve">. </w:t>
      </w:r>
      <w:r w:rsidRPr="000C23FE">
        <w:rPr>
          <w:rFonts w:ascii="Times New Roman" w:hAnsi="Times New Roman" w:cs="Times New Roman"/>
          <w:b/>
          <w:sz w:val="24"/>
          <w:szCs w:val="24"/>
        </w:rPr>
        <w:t>H</w:t>
      </w:r>
      <w:r w:rsidR="00BA5FAE">
        <w:rPr>
          <w:rFonts w:ascii="Times New Roman" w:hAnsi="Times New Roman" w:cs="Times New Roman"/>
          <w:b/>
          <w:sz w:val="24"/>
          <w:szCs w:val="24"/>
        </w:rPr>
        <w:t>.</w:t>
      </w:r>
      <w:r w:rsidRPr="000C23FE">
        <w:rPr>
          <w:rFonts w:ascii="Times New Roman" w:hAnsi="Times New Roman" w:cs="Times New Roman"/>
          <w:b/>
          <w:sz w:val="24"/>
          <w:szCs w:val="24"/>
        </w:rPr>
        <w:t xml:space="preserve"> Cai</w:t>
      </w:r>
      <w:r>
        <w:rPr>
          <w:rFonts w:ascii="Times New Roman" w:hAnsi="Times New Roman" w:cs="Times New Roman"/>
          <w:sz w:val="24"/>
          <w:szCs w:val="24"/>
        </w:rPr>
        <w:t xml:space="preserve">: </w:t>
      </w:r>
      <w:r w:rsidRPr="000C23FE">
        <w:rPr>
          <w:rFonts w:ascii="Times New Roman" w:hAnsi="Times New Roman" w:cs="Times New Roman"/>
          <w:sz w:val="24"/>
          <w:szCs w:val="24"/>
        </w:rPr>
        <w:t>Writing</w:t>
      </w:r>
      <w:r>
        <w:rPr>
          <w:rFonts w:ascii="Times New Roman" w:hAnsi="Times New Roman" w:cs="Times New Roman"/>
          <w:sz w:val="24"/>
          <w:szCs w:val="24"/>
        </w:rPr>
        <w:t xml:space="preserve"> </w:t>
      </w:r>
      <w:r w:rsidRPr="000C23FE">
        <w:rPr>
          <w:rFonts w:ascii="Times New Roman" w:hAnsi="Times New Roman" w:cs="Times New Roman"/>
          <w:sz w:val="24"/>
          <w:szCs w:val="24"/>
        </w:rPr>
        <w:t>–</w:t>
      </w:r>
      <w:r>
        <w:rPr>
          <w:rFonts w:ascii="Times New Roman" w:hAnsi="Times New Roman" w:cs="Times New Roman"/>
          <w:sz w:val="24"/>
          <w:szCs w:val="24"/>
        </w:rPr>
        <w:t xml:space="preserve"> </w:t>
      </w:r>
      <w:r w:rsidRPr="000C23FE">
        <w:rPr>
          <w:rFonts w:ascii="Times New Roman" w:hAnsi="Times New Roman" w:cs="Times New Roman"/>
          <w:sz w:val="24"/>
          <w:szCs w:val="24"/>
        </w:rPr>
        <w:t>review &amp; editing,</w:t>
      </w:r>
      <w:r>
        <w:rPr>
          <w:rFonts w:ascii="Times New Roman" w:hAnsi="Times New Roman" w:cs="Times New Roman"/>
          <w:sz w:val="24"/>
          <w:szCs w:val="24"/>
        </w:rPr>
        <w:t xml:space="preserve"> </w:t>
      </w:r>
      <w:r w:rsidRPr="000C23FE">
        <w:rPr>
          <w:rFonts w:ascii="Times New Roman" w:hAnsi="Times New Roman" w:cs="Times New Roman"/>
          <w:sz w:val="24"/>
          <w:szCs w:val="24"/>
        </w:rPr>
        <w:t>Methodology,</w:t>
      </w:r>
      <w:r>
        <w:rPr>
          <w:rFonts w:ascii="Times New Roman" w:hAnsi="Times New Roman" w:cs="Times New Roman"/>
          <w:sz w:val="24"/>
          <w:szCs w:val="24"/>
        </w:rPr>
        <w:t xml:space="preserve"> </w:t>
      </w:r>
      <w:r w:rsidRPr="000C23FE">
        <w:rPr>
          <w:rFonts w:ascii="Times New Roman" w:hAnsi="Times New Roman" w:cs="Times New Roman"/>
          <w:sz w:val="24"/>
          <w:szCs w:val="24"/>
        </w:rPr>
        <w:t>Formal analysis, Data curation</w:t>
      </w:r>
      <w:r>
        <w:rPr>
          <w:rFonts w:ascii="Times New Roman" w:hAnsi="Times New Roman" w:cs="Times New Roman"/>
          <w:sz w:val="24"/>
          <w:szCs w:val="24"/>
        </w:rPr>
        <w:t>,</w:t>
      </w:r>
      <w:r w:rsidRPr="000C23FE">
        <w:rPr>
          <w:rFonts w:ascii="Times New Roman" w:hAnsi="Times New Roman" w:cs="Times New Roman"/>
          <w:sz w:val="24"/>
          <w:szCs w:val="24"/>
        </w:rPr>
        <w:t xml:space="preserve"> Project administration</w:t>
      </w:r>
      <w:r>
        <w:rPr>
          <w:rFonts w:ascii="Times New Roman" w:hAnsi="Times New Roman" w:cs="Times New Roman"/>
          <w:sz w:val="24"/>
          <w:szCs w:val="24"/>
        </w:rPr>
        <w:t xml:space="preserve">. </w:t>
      </w:r>
      <w:r w:rsidR="00BA5FAE">
        <w:rPr>
          <w:rFonts w:ascii="Times New Roman" w:hAnsi="Times New Roman" w:cs="Times New Roman"/>
          <w:b/>
          <w:sz w:val="24"/>
          <w:szCs w:val="24"/>
        </w:rPr>
        <w:t>Z.</w:t>
      </w:r>
      <w:r w:rsidRPr="000C23FE">
        <w:rPr>
          <w:rFonts w:ascii="Times New Roman" w:hAnsi="Times New Roman" w:cs="Times New Roman"/>
          <w:b/>
          <w:sz w:val="24"/>
          <w:szCs w:val="24"/>
        </w:rPr>
        <w:t xml:space="preserve"> Zhou</w:t>
      </w:r>
      <w:r>
        <w:rPr>
          <w:rFonts w:ascii="Times New Roman" w:hAnsi="Times New Roman" w:cs="Times New Roman"/>
          <w:sz w:val="24"/>
          <w:szCs w:val="24"/>
        </w:rPr>
        <w:t xml:space="preserve">: </w:t>
      </w:r>
      <w:r w:rsidRPr="000C23FE">
        <w:rPr>
          <w:rFonts w:ascii="Times New Roman" w:hAnsi="Times New Roman" w:cs="Times New Roman"/>
          <w:sz w:val="24"/>
          <w:szCs w:val="24"/>
        </w:rPr>
        <w:t>Formal analysis, Methodology</w:t>
      </w:r>
      <w:r>
        <w:rPr>
          <w:rFonts w:ascii="Times New Roman" w:hAnsi="Times New Roman" w:cs="Times New Roman"/>
          <w:sz w:val="24"/>
          <w:szCs w:val="24"/>
        </w:rPr>
        <w:t xml:space="preserve">. </w:t>
      </w:r>
      <w:r w:rsidR="00BA5FAE">
        <w:rPr>
          <w:rFonts w:ascii="Times New Roman" w:hAnsi="Times New Roman" w:cs="Times New Roman"/>
          <w:b/>
          <w:sz w:val="24"/>
          <w:szCs w:val="24"/>
        </w:rPr>
        <w:t>Y.</w:t>
      </w:r>
      <w:r w:rsidRPr="0029403F">
        <w:rPr>
          <w:rFonts w:ascii="Times New Roman" w:hAnsi="Times New Roman" w:cs="Times New Roman"/>
          <w:b/>
          <w:sz w:val="24"/>
          <w:szCs w:val="24"/>
        </w:rPr>
        <w:t xml:space="preserve"> Zhang, </w:t>
      </w:r>
      <w:r w:rsidR="00BA5FAE">
        <w:rPr>
          <w:rFonts w:ascii="Times New Roman" w:hAnsi="Times New Roman" w:cs="Times New Roman"/>
          <w:b/>
          <w:sz w:val="24"/>
          <w:szCs w:val="24"/>
        </w:rPr>
        <w:t>Y.</w:t>
      </w:r>
      <w:r w:rsidRPr="0029403F">
        <w:rPr>
          <w:rFonts w:ascii="Times New Roman" w:hAnsi="Times New Roman" w:cs="Times New Roman"/>
          <w:b/>
          <w:sz w:val="24"/>
          <w:szCs w:val="24"/>
        </w:rPr>
        <w:t xml:space="preserve"> Lai, &amp; </w:t>
      </w:r>
      <w:r w:rsidR="00BA5FAE">
        <w:rPr>
          <w:rFonts w:ascii="Times New Roman" w:hAnsi="Times New Roman" w:cs="Times New Roman"/>
          <w:b/>
          <w:sz w:val="24"/>
          <w:szCs w:val="24"/>
        </w:rPr>
        <w:t>G.</w:t>
      </w:r>
      <w:r w:rsidRPr="0029403F">
        <w:rPr>
          <w:rFonts w:ascii="Times New Roman" w:hAnsi="Times New Roman" w:cs="Times New Roman"/>
          <w:b/>
          <w:sz w:val="24"/>
          <w:szCs w:val="24"/>
        </w:rPr>
        <w:t xml:space="preserve"> Wang: </w:t>
      </w:r>
      <w:r w:rsidRPr="000C23FE">
        <w:rPr>
          <w:rFonts w:ascii="Times New Roman" w:hAnsi="Times New Roman" w:cs="Times New Roman"/>
          <w:sz w:val="24"/>
          <w:szCs w:val="24"/>
        </w:rPr>
        <w:t>Formal analysis, Data curation</w:t>
      </w:r>
      <w:r>
        <w:rPr>
          <w:rFonts w:ascii="Times New Roman" w:hAnsi="Times New Roman" w:cs="Times New Roman"/>
          <w:sz w:val="24"/>
          <w:szCs w:val="24"/>
        </w:rPr>
        <w:t xml:space="preserve">. </w:t>
      </w:r>
      <w:r w:rsidR="00BA5FAE">
        <w:rPr>
          <w:rFonts w:ascii="Times New Roman" w:hAnsi="Times New Roman" w:cs="Times New Roman"/>
          <w:b/>
          <w:sz w:val="24"/>
          <w:szCs w:val="24"/>
        </w:rPr>
        <w:t>Z.</w:t>
      </w:r>
      <w:r w:rsidRPr="000C23FE">
        <w:rPr>
          <w:rFonts w:ascii="Times New Roman" w:hAnsi="Times New Roman" w:cs="Times New Roman"/>
          <w:b/>
          <w:sz w:val="24"/>
          <w:szCs w:val="24"/>
        </w:rPr>
        <w:t xml:space="preserve"> Xu</w:t>
      </w:r>
      <w:r>
        <w:rPr>
          <w:rFonts w:ascii="Times New Roman" w:hAnsi="Times New Roman" w:cs="Times New Roman"/>
          <w:sz w:val="24"/>
          <w:szCs w:val="24"/>
        </w:rPr>
        <w:t xml:space="preserve">: </w:t>
      </w:r>
      <w:r w:rsidRPr="000C23FE">
        <w:rPr>
          <w:rFonts w:ascii="Times New Roman" w:hAnsi="Times New Roman" w:cs="Times New Roman"/>
          <w:sz w:val="24"/>
          <w:szCs w:val="24"/>
        </w:rPr>
        <w:t>Writing</w:t>
      </w:r>
      <w:r>
        <w:rPr>
          <w:rFonts w:ascii="Times New Roman" w:hAnsi="Times New Roman" w:cs="Times New Roman"/>
          <w:sz w:val="24"/>
          <w:szCs w:val="24"/>
        </w:rPr>
        <w:t xml:space="preserve"> </w:t>
      </w:r>
      <w:r w:rsidRPr="000C23FE">
        <w:rPr>
          <w:rFonts w:ascii="Times New Roman" w:hAnsi="Times New Roman" w:cs="Times New Roman"/>
          <w:sz w:val="24"/>
          <w:szCs w:val="24"/>
        </w:rPr>
        <w:t>–</w:t>
      </w:r>
      <w:r>
        <w:rPr>
          <w:rFonts w:ascii="Times New Roman" w:hAnsi="Times New Roman" w:cs="Times New Roman"/>
          <w:sz w:val="24"/>
          <w:szCs w:val="24"/>
        </w:rPr>
        <w:t xml:space="preserve"> </w:t>
      </w:r>
      <w:r w:rsidRPr="000C23FE">
        <w:rPr>
          <w:rFonts w:ascii="Times New Roman" w:hAnsi="Times New Roman" w:cs="Times New Roman"/>
          <w:sz w:val="24"/>
          <w:szCs w:val="24"/>
        </w:rPr>
        <w:t>review &amp; editing</w:t>
      </w:r>
      <w:r>
        <w:rPr>
          <w:rFonts w:ascii="Times New Roman" w:hAnsi="Times New Roman" w:cs="Times New Roman"/>
          <w:sz w:val="24"/>
          <w:szCs w:val="24"/>
        </w:rPr>
        <w:t xml:space="preserve">, </w:t>
      </w:r>
      <w:r w:rsidRPr="000C23FE">
        <w:rPr>
          <w:rFonts w:ascii="Times New Roman" w:hAnsi="Times New Roman" w:cs="Times New Roman"/>
          <w:sz w:val="24"/>
          <w:szCs w:val="24"/>
        </w:rPr>
        <w:t>Supervision, Project administration, Funding acquisition</w:t>
      </w:r>
      <w:r>
        <w:rPr>
          <w:rFonts w:ascii="Times New Roman" w:hAnsi="Times New Roman" w:cs="Times New Roman"/>
          <w:sz w:val="24"/>
          <w:szCs w:val="24"/>
        </w:rPr>
        <w:t xml:space="preserve">. </w:t>
      </w:r>
      <w:r w:rsidR="00BA5FAE">
        <w:rPr>
          <w:rFonts w:ascii="Times New Roman" w:hAnsi="Times New Roman" w:cs="Times New Roman"/>
          <w:b/>
          <w:sz w:val="24"/>
          <w:szCs w:val="24"/>
        </w:rPr>
        <w:t>J.</w:t>
      </w:r>
      <w:r w:rsidRPr="005D7D02">
        <w:rPr>
          <w:rFonts w:ascii="Times New Roman" w:hAnsi="Times New Roman" w:cs="Times New Roman"/>
          <w:b/>
          <w:sz w:val="24"/>
          <w:szCs w:val="24"/>
        </w:rPr>
        <w:t xml:space="preserve"> Shi</w:t>
      </w:r>
      <w:r>
        <w:rPr>
          <w:rFonts w:ascii="Times New Roman" w:hAnsi="Times New Roman" w:cs="Times New Roman"/>
          <w:sz w:val="24"/>
          <w:szCs w:val="24"/>
        </w:rPr>
        <w:t xml:space="preserve">: </w:t>
      </w:r>
      <w:r w:rsidRPr="000C23FE">
        <w:rPr>
          <w:rFonts w:ascii="Times New Roman" w:hAnsi="Times New Roman" w:cs="Times New Roman"/>
          <w:sz w:val="24"/>
          <w:szCs w:val="24"/>
        </w:rPr>
        <w:t>Supervision</w:t>
      </w:r>
      <w:r>
        <w:rPr>
          <w:rFonts w:ascii="Times New Roman" w:hAnsi="Times New Roman" w:cs="Times New Roman"/>
          <w:sz w:val="24"/>
          <w:szCs w:val="24"/>
        </w:rPr>
        <w:t xml:space="preserve">. </w:t>
      </w:r>
      <w:r w:rsidR="00BA5FAE">
        <w:rPr>
          <w:rFonts w:ascii="Times New Roman" w:hAnsi="Times New Roman" w:cs="Times New Roman"/>
          <w:b/>
          <w:sz w:val="24"/>
          <w:szCs w:val="24"/>
        </w:rPr>
        <w:t>W.</w:t>
      </w:r>
      <w:r w:rsidRPr="0060324C">
        <w:rPr>
          <w:rFonts w:ascii="Times New Roman" w:hAnsi="Times New Roman" w:cs="Times New Roman"/>
          <w:b/>
          <w:sz w:val="24"/>
          <w:szCs w:val="24"/>
        </w:rPr>
        <w:t xml:space="preserve"> Zhu</w:t>
      </w:r>
      <w:r>
        <w:rPr>
          <w:rFonts w:ascii="Times New Roman" w:hAnsi="Times New Roman" w:cs="Times New Roman"/>
          <w:sz w:val="24"/>
          <w:szCs w:val="24"/>
        </w:rPr>
        <w:t xml:space="preserve">: </w:t>
      </w:r>
      <w:r w:rsidRPr="0060324C">
        <w:rPr>
          <w:rFonts w:ascii="Times New Roman" w:hAnsi="Times New Roman" w:cs="Times New Roman"/>
          <w:sz w:val="24"/>
          <w:szCs w:val="24"/>
        </w:rPr>
        <w:t xml:space="preserve"> Conceptualization</w:t>
      </w:r>
      <w:r>
        <w:rPr>
          <w:rFonts w:ascii="Times New Roman" w:hAnsi="Times New Roman" w:cs="Times New Roman"/>
          <w:sz w:val="24"/>
          <w:szCs w:val="24"/>
        </w:rPr>
        <w:t xml:space="preserve">, </w:t>
      </w:r>
      <w:r w:rsidRPr="000C23FE">
        <w:rPr>
          <w:rFonts w:ascii="Times New Roman" w:hAnsi="Times New Roman" w:cs="Times New Roman"/>
          <w:sz w:val="24"/>
          <w:szCs w:val="24"/>
        </w:rPr>
        <w:t>Writing</w:t>
      </w:r>
      <w:r>
        <w:rPr>
          <w:rFonts w:ascii="Times New Roman" w:hAnsi="Times New Roman" w:cs="Times New Roman"/>
          <w:sz w:val="24"/>
          <w:szCs w:val="24"/>
        </w:rPr>
        <w:t xml:space="preserve"> </w:t>
      </w:r>
      <w:r w:rsidRPr="000C23FE">
        <w:rPr>
          <w:rFonts w:ascii="Times New Roman" w:hAnsi="Times New Roman" w:cs="Times New Roman"/>
          <w:sz w:val="24"/>
          <w:szCs w:val="24"/>
        </w:rPr>
        <w:t>–</w:t>
      </w:r>
      <w:r>
        <w:rPr>
          <w:rFonts w:ascii="Times New Roman" w:hAnsi="Times New Roman" w:cs="Times New Roman"/>
          <w:sz w:val="24"/>
          <w:szCs w:val="24"/>
        </w:rPr>
        <w:t xml:space="preserve"> </w:t>
      </w:r>
      <w:r w:rsidRPr="000C23FE">
        <w:rPr>
          <w:rFonts w:ascii="Times New Roman" w:hAnsi="Times New Roman" w:cs="Times New Roman"/>
          <w:sz w:val="24"/>
          <w:szCs w:val="24"/>
        </w:rPr>
        <w:t>review &amp; editing</w:t>
      </w:r>
      <w:r>
        <w:rPr>
          <w:rFonts w:ascii="Times New Roman" w:hAnsi="Times New Roman" w:cs="Times New Roman"/>
          <w:sz w:val="24"/>
          <w:szCs w:val="24"/>
        </w:rPr>
        <w:t xml:space="preserve">, </w:t>
      </w:r>
      <w:r w:rsidRPr="000C23FE">
        <w:rPr>
          <w:rFonts w:ascii="Times New Roman" w:hAnsi="Times New Roman" w:cs="Times New Roman"/>
          <w:sz w:val="24"/>
          <w:szCs w:val="24"/>
        </w:rPr>
        <w:t>Supervision, Project administration, Funding acquisition</w:t>
      </w:r>
      <w:r>
        <w:rPr>
          <w:rFonts w:ascii="Times New Roman" w:hAnsi="Times New Roman" w:cs="Times New Roman"/>
          <w:sz w:val="24"/>
          <w:szCs w:val="24"/>
        </w:rPr>
        <w:t xml:space="preserve">. </w:t>
      </w:r>
    </w:p>
    <w:p w14:paraId="64BFC020" w14:textId="77777777" w:rsidR="00860EEC" w:rsidRDefault="00860EEC" w:rsidP="00860EEC">
      <w:pPr>
        <w:spacing w:after="0" w:line="360" w:lineRule="auto"/>
        <w:jc w:val="both"/>
        <w:rPr>
          <w:rFonts w:ascii="Times New Roman" w:hAnsi="Times New Roman" w:cs="Times New Roman"/>
          <w:sz w:val="24"/>
          <w:szCs w:val="24"/>
        </w:rPr>
      </w:pPr>
    </w:p>
    <w:p w14:paraId="2B3A7BF2" w14:textId="77777777" w:rsidR="00860EEC" w:rsidRDefault="00860EEC" w:rsidP="00860EEC">
      <w:pPr>
        <w:spacing w:after="0" w:line="360" w:lineRule="auto"/>
        <w:rPr>
          <w:rFonts w:ascii="Times New Roman" w:hAnsi="Times New Roman" w:cs="Times New Roman"/>
          <w:b/>
          <w:sz w:val="24"/>
          <w:szCs w:val="24"/>
        </w:rPr>
      </w:pPr>
      <w:r w:rsidRPr="00773101">
        <w:rPr>
          <w:rFonts w:ascii="Times New Roman" w:hAnsi="Times New Roman" w:cs="Times New Roman"/>
          <w:b/>
          <w:sz w:val="24"/>
          <w:szCs w:val="24"/>
        </w:rPr>
        <w:t>Conflicts of interest</w:t>
      </w:r>
    </w:p>
    <w:p w14:paraId="7DB1B11A" w14:textId="77777777" w:rsidR="00860EEC" w:rsidRDefault="00860EEC" w:rsidP="00860EEC">
      <w:pPr>
        <w:spacing w:after="0" w:line="360" w:lineRule="auto"/>
        <w:rPr>
          <w:rFonts w:ascii="Times New Roman" w:hAnsi="Times New Roman" w:cs="Times New Roman"/>
          <w:sz w:val="24"/>
          <w:szCs w:val="24"/>
        </w:rPr>
      </w:pPr>
      <w:r w:rsidRPr="00773101">
        <w:rPr>
          <w:rFonts w:ascii="Times New Roman" w:hAnsi="Times New Roman" w:cs="Times New Roman"/>
          <w:sz w:val="24"/>
          <w:szCs w:val="24"/>
        </w:rPr>
        <w:t>There are no conflicts to declare</w:t>
      </w:r>
      <w:r>
        <w:rPr>
          <w:rFonts w:ascii="Times New Roman" w:hAnsi="Times New Roman" w:cs="Times New Roman"/>
          <w:sz w:val="24"/>
          <w:szCs w:val="24"/>
        </w:rPr>
        <w:t>.</w:t>
      </w:r>
    </w:p>
    <w:p w14:paraId="24E42982" w14:textId="77777777" w:rsidR="000608EB" w:rsidRPr="002C25E0" w:rsidRDefault="000608EB" w:rsidP="000608EB">
      <w:pPr>
        <w:spacing w:after="0" w:line="360" w:lineRule="auto"/>
        <w:jc w:val="both"/>
        <w:rPr>
          <w:rFonts w:ascii="Times New Roman" w:hAnsi="Times New Roman" w:cs="Times New Roman"/>
          <w:sz w:val="24"/>
          <w:szCs w:val="24"/>
        </w:rPr>
      </w:pPr>
    </w:p>
    <w:p w14:paraId="60192BD4" w14:textId="77777777" w:rsidR="0060324C" w:rsidRDefault="0060324C" w:rsidP="00EA2835">
      <w:pPr>
        <w:spacing w:after="0" w:line="360" w:lineRule="auto"/>
        <w:jc w:val="both"/>
        <w:rPr>
          <w:rFonts w:ascii="Times New Roman" w:hAnsi="Times New Roman" w:cs="Times New Roman"/>
          <w:b/>
          <w:sz w:val="24"/>
          <w:szCs w:val="24"/>
        </w:rPr>
      </w:pPr>
      <w:r w:rsidRPr="0060324C">
        <w:rPr>
          <w:rFonts w:ascii="Times New Roman" w:hAnsi="Times New Roman" w:cs="Times New Roman"/>
          <w:b/>
          <w:sz w:val="24"/>
          <w:szCs w:val="24"/>
        </w:rPr>
        <w:t>Acknowledgments</w:t>
      </w:r>
    </w:p>
    <w:p w14:paraId="40B3486B" w14:textId="49AA82BF" w:rsidR="00B74C5C" w:rsidRDefault="000608EB" w:rsidP="00773101">
      <w:pPr>
        <w:spacing w:after="0" w:line="360" w:lineRule="auto"/>
        <w:jc w:val="both"/>
        <w:rPr>
          <w:rFonts w:ascii="Times New Roman" w:hAnsi="Times New Roman" w:cs="Times New Roman"/>
          <w:sz w:val="24"/>
          <w:szCs w:val="24"/>
        </w:rPr>
      </w:pPr>
      <w:r w:rsidRPr="000C23FE">
        <w:rPr>
          <w:rFonts w:ascii="Times New Roman" w:hAnsi="Times New Roman" w:cs="Times New Roman"/>
          <w:sz w:val="24"/>
          <w:szCs w:val="24"/>
        </w:rPr>
        <w:t xml:space="preserve">This work has been financed by </w:t>
      </w:r>
      <w:r>
        <w:rPr>
          <w:rFonts w:ascii="Times New Roman" w:hAnsi="Times New Roman" w:cs="Times New Roman"/>
          <w:sz w:val="24"/>
          <w:szCs w:val="24"/>
        </w:rPr>
        <w:t>the </w:t>
      </w:r>
      <w:r w:rsidRPr="00EA2835">
        <w:rPr>
          <w:rFonts w:ascii="Times New Roman" w:hAnsi="Times New Roman" w:cs="Times New Roman"/>
          <w:sz w:val="24"/>
          <w:szCs w:val="24"/>
        </w:rPr>
        <w:t>National Key Research and Development Program of China (2022YFA1004304), the National Natural Science Foundation of China (82273851, 82322067), and the Alliance International Science Organization (</w:t>
      </w:r>
      <w:r w:rsidRPr="000F5D5D">
        <w:rPr>
          <w:rFonts w:ascii="Times New Roman" w:hAnsi="Times New Roman" w:cs="Times New Roman"/>
          <w:sz w:val="24"/>
          <w:szCs w:val="24"/>
        </w:rPr>
        <w:t>CAS-ANSO</w:t>
      </w:r>
      <w:r w:rsidRPr="00EA2835">
        <w:rPr>
          <w:rFonts w:ascii="Times New Roman" w:hAnsi="Times New Roman" w:cs="Times New Roman"/>
          <w:sz w:val="24"/>
          <w:szCs w:val="24"/>
        </w:rPr>
        <w:t>) Scholarship for Young Talents (2022ANP10025).</w:t>
      </w:r>
      <w:r>
        <w:rPr>
          <w:rFonts w:ascii="Times New Roman" w:hAnsi="Times New Roman" w:cs="Times New Roman"/>
          <w:sz w:val="24"/>
          <w:szCs w:val="24"/>
        </w:rPr>
        <w:t xml:space="preserve"> </w:t>
      </w:r>
    </w:p>
    <w:p w14:paraId="38EE19FF" w14:textId="77777777" w:rsidR="00B32F80" w:rsidRPr="00CE05A2" w:rsidRDefault="00B32F80" w:rsidP="00B32F80">
      <w:pPr>
        <w:spacing w:after="0" w:line="360" w:lineRule="auto"/>
        <w:rPr>
          <w:rFonts w:ascii="Times New Roman" w:hAnsi="Times New Roman" w:cs="Times New Roman"/>
          <w:b/>
          <w:sz w:val="24"/>
          <w:szCs w:val="24"/>
        </w:rPr>
      </w:pPr>
    </w:p>
    <w:p w14:paraId="21681F69" w14:textId="77777777" w:rsidR="00FA1152" w:rsidRPr="00C115E1" w:rsidRDefault="00E006E5" w:rsidP="00FA1152">
      <w:pPr>
        <w:spacing w:line="360" w:lineRule="auto"/>
        <w:rPr>
          <w:rFonts w:ascii="Times New Roman" w:hAnsi="Times New Roman" w:cs="Times New Roman"/>
          <w:b/>
          <w:sz w:val="24"/>
          <w:szCs w:val="24"/>
          <w:lang w:val="en-GB"/>
        </w:rPr>
      </w:pPr>
      <w:r>
        <w:rPr>
          <w:rFonts w:ascii="Times New Roman" w:hAnsi="Times New Roman" w:cs="Times New Roman"/>
          <w:b/>
          <w:sz w:val="24"/>
          <w:szCs w:val="24"/>
          <w:lang w:val="en-GB"/>
        </w:rPr>
        <w:t xml:space="preserve">Notes and </w:t>
      </w:r>
      <w:r w:rsidR="00407860">
        <w:rPr>
          <w:rFonts w:ascii="Times New Roman" w:hAnsi="Times New Roman" w:cs="Times New Roman"/>
          <w:b/>
          <w:sz w:val="24"/>
          <w:szCs w:val="24"/>
          <w:lang w:val="en-GB"/>
        </w:rPr>
        <w:t>r</w:t>
      </w:r>
      <w:r w:rsidR="00544691" w:rsidRPr="00C115E1">
        <w:rPr>
          <w:rFonts w:ascii="Times New Roman" w:hAnsi="Times New Roman" w:cs="Times New Roman"/>
          <w:b/>
          <w:sz w:val="24"/>
          <w:szCs w:val="24"/>
          <w:lang w:val="en-GB"/>
        </w:rPr>
        <w:t xml:space="preserve">eferences </w:t>
      </w:r>
    </w:p>
    <w:p w14:paraId="72723CBC" w14:textId="77777777" w:rsidR="00393380" w:rsidRPr="00393380" w:rsidRDefault="00FA1152" w:rsidP="00393380">
      <w:pPr>
        <w:pStyle w:val="EndNoteBibliography"/>
        <w:ind w:left="720" w:hanging="720"/>
      </w:pPr>
      <w:r w:rsidRPr="00114B6A">
        <w:rPr>
          <w:rFonts w:ascii="Times New Roman" w:hAnsi="Times New Roman" w:cs="Times New Roman"/>
          <w:sz w:val="24"/>
          <w:szCs w:val="24"/>
          <w:lang w:val="en-GB"/>
        </w:rPr>
        <w:lastRenderedPageBreak/>
        <w:fldChar w:fldCharType="begin"/>
      </w:r>
      <w:r w:rsidRPr="00114B6A">
        <w:rPr>
          <w:rFonts w:ascii="Times New Roman" w:hAnsi="Times New Roman" w:cs="Times New Roman"/>
          <w:sz w:val="24"/>
          <w:szCs w:val="24"/>
          <w:lang w:val="en-GB"/>
        </w:rPr>
        <w:instrText xml:space="preserve"> ADDIN EN.REFLIST </w:instrText>
      </w:r>
      <w:r w:rsidRPr="00114B6A">
        <w:rPr>
          <w:rFonts w:ascii="Times New Roman" w:hAnsi="Times New Roman" w:cs="Times New Roman"/>
          <w:sz w:val="24"/>
          <w:szCs w:val="24"/>
          <w:lang w:val="en-GB"/>
        </w:rPr>
        <w:fldChar w:fldCharType="separate"/>
      </w:r>
      <w:r w:rsidR="00393380" w:rsidRPr="00393380">
        <w:t>1.</w:t>
      </w:r>
      <w:r w:rsidR="00393380" w:rsidRPr="00393380">
        <w:tab/>
        <w:t xml:space="preserve">K. Wang, B. Sturt-Gillespie, J. C. Hittle, D. Macdonald, G. K. Chan, T. J. Yen and S. T. Liu, </w:t>
      </w:r>
      <w:r w:rsidR="00393380" w:rsidRPr="00393380">
        <w:rPr>
          <w:i/>
        </w:rPr>
        <w:t>J Biol Chem</w:t>
      </w:r>
      <w:r w:rsidR="00393380" w:rsidRPr="00393380">
        <w:t xml:space="preserve">, 2014, </w:t>
      </w:r>
      <w:r w:rsidR="00393380" w:rsidRPr="00393380">
        <w:rPr>
          <w:b/>
        </w:rPr>
        <w:t>289</w:t>
      </w:r>
      <w:r w:rsidR="00393380" w:rsidRPr="00393380">
        <w:t>, 23928-23937.</w:t>
      </w:r>
    </w:p>
    <w:p w14:paraId="4D94E272" w14:textId="77777777" w:rsidR="00393380" w:rsidRPr="00393380" w:rsidRDefault="00393380" w:rsidP="00393380">
      <w:pPr>
        <w:pStyle w:val="EndNoteBibliography"/>
        <w:ind w:left="720" w:hanging="720"/>
      </w:pPr>
      <w:r w:rsidRPr="00393380">
        <w:t>2.</w:t>
      </w:r>
      <w:r w:rsidRPr="00393380">
        <w:tab/>
        <w:t xml:space="preserve">S. Miniowitz-Shemtov, E. Eytan, S. Kaisari, D. Sitry-Shevah and A. Hershko, </w:t>
      </w:r>
      <w:r w:rsidRPr="00393380">
        <w:rPr>
          <w:i/>
        </w:rPr>
        <w:t>Proc Natl Acad Sci U S A</w:t>
      </w:r>
      <w:r w:rsidRPr="00393380">
        <w:t xml:space="preserve">, 2015, </w:t>
      </w:r>
      <w:r w:rsidRPr="00393380">
        <w:rPr>
          <w:b/>
        </w:rPr>
        <w:t>112</w:t>
      </w:r>
      <w:r w:rsidRPr="00393380">
        <w:t>, 11536-11540.</w:t>
      </w:r>
    </w:p>
    <w:p w14:paraId="57192C57" w14:textId="77777777" w:rsidR="00393380" w:rsidRPr="00393380" w:rsidRDefault="00393380" w:rsidP="00393380">
      <w:pPr>
        <w:pStyle w:val="EndNoteBibliography"/>
        <w:ind w:left="720" w:hanging="720"/>
      </w:pPr>
      <w:r w:rsidRPr="00393380">
        <w:t>3.</w:t>
      </w:r>
      <w:r w:rsidRPr="00393380">
        <w:tab/>
        <w:t xml:space="preserve">J. Lan, J. Huang, X. Tao, Y. Gao, L. Zhang, W. Huang, J. Luo, C. Liu, Y. Deng, L. Liu and X. Liu, </w:t>
      </w:r>
      <w:r w:rsidRPr="00393380">
        <w:rPr>
          <w:i/>
        </w:rPr>
        <w:t>J Cell Mol Med</w:t>
      </w:r>
      <w:r w:rsidRPr="00393380">
        <w:t xml:space="preserve">, 2022, </w:t>
      </w:r>
      <w:r w:rsidRPr="00393380">
        <w:rPr>
          <w:b/>
        </w:rPr>
        <w:t>26</w:t>
      </w:r>
      <w:r w:rsidRPr="00393380">
        <w:t>, 2673-2685.</w:t>
      </w:r>
    </w:p>
    <w:p w14:paraId="63988947" w14:textId="77777777" w:rsidR="00393380" w:rsidRPr="00393380" w:rsidRDefault="00393380" w:rsidP="00393380">
      <w:pPr>
        <w:pStyle w:val="EndNoteBibliography"/>
        <w:ind w:left="720" w:hanging="720"/>
      </w:pPr>
      <w:r w:rsidRPr="00393380">
        <w:t>4.</w:t>
      </w:r>
      <w:r w:rsidRPr="00393380">
        <w:tab/>
        <w:t xml:space="preserve">M. Rios Garcia, B. Meissburger, J. Chan, R. M. de Guia, F. Mattijssen, S. Roessler, A. L. Birkenfeld, N. Raschzok, F. Riols, J. Tokarz, M. Giroud, M. Gil Lozano, G. Hartleben, P. Nawroth, M. Haid, M. López, S. Herzig and M. Berriel Diaz, </w:t>
      </w:r>
      <w:r w:rsidRPr="00393380">
        <w:rPr>
          <w:i/>
        </w:rPr>
        <w:t>Adv Sci (Weinh)</w:t>
      </w:r>
      <w:r w:rsidRPr="00393380">
        <w:t xml:space="preserve">, 2022, </w:t>
      </w:r>
      <w:r w:rsidRPr="00393380">
        <w:rPr>
          <w:b/>
        </w:rPr>
        <w:t>9</w:t>
      </w:r>
      <w:r w:rsidRPr="00393380">
        <w:t>, e2104291.</w:t>
      </w:r>
    </w:p>
    <w:p w14:paraId="5240FB85" w14:textId="77777777" w:rsidR="00393380" w:rsidRPr="00393380" w:rsidRDefault="00393380" w:rsidP="00393380">
      <w:pPr>
        <w:pStyle w:val="EndNoteBibliography"/>
        <w:ind w:left="720" w:hanging="720"/>
      </w:pPr>
      <w:r w:rsidRPr="00393380">
        <w:t>5.</w:t>
      </w:r>
      <w:r w:rsidRPr="00393380">
        <w:tab/>
        <w:t xml:space="preserve">F. Ni, X. Liu, Y. Xia, H. Zhu, F. Li, N. Zhang and H. Xu, </w:t>
      </w:r>
      <w:r w:rsidRPr="00393380">
        <w:rPr>
          <w:i/>
        </w:rPr>
        <w:t>Funct Integr Genomics</w:t>
      </w:r>
      <w:r w:rsidRPr="00393380">
        <w:t xml:space="preserve">, 2023, </w:t>
      </w:r>
      <w:r w:rsidRPr="00393380">
        <w:rPr>
          <w:b/>
        </w:rPr>
        <w:t>23</w:t>
      </w:r>
      <w:r w:rsidRPr="00393380">
        <w:t>, 232.</w:t>
      </w:r>
    </w:p>
    <w:p w14:paraId="294FB090" w14:textId="77777777" w:rsidR="00393380" w:rsidRPr="00393380" w:rsidRDefault="00393380" w:rsidP="00393380">
      <w:pPr>
        <w:pStyle w:val="EndNoteBibliography"/>
        <w:ind w:left="720" w:hanging="720"/>
      </w:pPr>
      <w:r w:rsidRPr="00393380">
        <w:t>6.</w:t>
      </w:r>
      <w:r w:rsidRPr="00393380">
        <w:tab/>
        <w:t xml:space="preserve">L. Wu, Q. Xue and X. Xia, </w:t>
      </w:r>
      <w:r w:rsidRPr="00393380">
        <w:rPr>
          <w:i/>
        </w:rPr>
        <w:t>Mutat Res</w:t>
      </w:r>
      <w:r w:rsidRPr="00393380">
        <w:t xml:space="preserve">, 2024, </w:t>
      </w:r>
      <w:r w:rsidRPr="00393380">
        <w:rPr>
          <w:b/>
        </w:rPr>
        <w:t>828</w:t>
      </w:r>
      <w:r w:rsidRPr="00393380">
        <w:t>, 111854.</w:t>
      </w:r>
    </w:p>
    <w:p w14:paraId="269AD927" w14:textId="77777777" w:rsidR="00393380" w:rsidRPr="00393380" w:rsidRDefault="00393380" w:rsidP="00393380">
      <w:pPr>
        <w:pStyle w:val="EndNoteBibliography"/>
        <w:ind w:left="720" w:hanging="720"/>
      </w:pPr>
      <w:r w:rsidRPr="00393380">
        <w:t>7.</w:t>
      </w:r>
      <w:r w:rsidRPr="00393380">
        <w:tab/>
        <w:t xml:space="preserve">R. Lu, Q. Zhou, L. Ju, L. Chen, F. Wang and J. Shao, </w:t>
      </w:r>
      <w:r w:rsidRPr="00393380">
        <w:rPr>
          <w:i/>
        </w:rPr>
        <w:t>Oncol Rep</w:t>
      </w:r>
      <w:r w:rsidRPr="00393380">
        <w:t xml:space="preserve">, 2021, </w:t>
      </w:r>
      <w:r w:rsidRPr="00393380">
        <w:rPr>
          <w:b/>
        </w:rPr>
        <w:t>46</w:t>
      </w:r>
      <w:r w:rsidRPr="00393380">
        <w:t>.</w:t>
      </w:r>
    </w:p>
    <w:p w14:paraId="3E7ABB81" w14:textId="77777777" w:rsidR="00393380" w:rsidRPr="00393380" w:rsidRDefault="00393380" w:rsidP="00393380">
      <w:pPr>
        <w:pStyle w:val="EndNoteBibliography"/>
        <w:ind w:left="720" w:hanging="720"/>
      </w:pPr>
      <w:r w:rsidRPr="00393380">
        <w:t>8.</w:t>
      </w:r>
      <w:r w:rsidRPr="00393380">
        <w:tab/>
        <w:t xml:space="preserve">L. Zeng, Y. M. Liu, N. Yang, T. Zhang and H. Xie, </w:t>
      </w:r>
      <w:r w:rsidRPr="00393380">
        <w:rPr>
          <w:i/>
        </w:rPr>
        <w:t>Front Mol Biosci</w:t>
      </w:r>
      <w:r w:rsidRPr="00393380">
        <w:t xml:space="preserve">, 2021, </w:t>
      </w:r>
      <w:r w:rsidRPr="00393380">
        <w:rPr>
          <w:b/>
        </w:rPr>
        <w:t>8</w:t>
      </w:r>
      <w:r w:rsidRPr="00393380">
        <w:t>, 693477.</w:t>
      </w:r>
    </w:p>
    <w:p w14:paraId="04378DAD" w14:textId="77777777" w:rsidR="00393380" w:rsidRPr="00393380" w:rsidRDefault="00393380" w:rsidP="00393380">
      <w:pPr>
        <w:pStyle w:val="EndNoteBibliography"/>
        <w:ind w:left="720" w:hanging="720"/>
      </w:pPr>
      <w:r w:rsidRPr="00393380">
        <w:t>9.</w:t>
      </w:r>
      <w:r w:rsidRPr="00393380">
        <w:tab/>
        <w:t xml:space="preserve">K. S. Zhou, Q. Zhang, W. T. Zhang, Y. Y. Liu, S. S. Wu, J. Zhou, X. D. Wei and Y. P. Song, </w:t>
      </w:r>
      <w:r w:rsidRPr="00393380">
        <w:rPr>
          <w:i/>
        </w:rPr>
        <w:t>Zhonghua Xue Ye Xue Za Zhi</w:t>
      </w:r>
      <w:r w:rsidRPr="00393380">
        <w:t xml:space="preserve">, 2017, </w:t>
      </w:r>
      <w:r w:rsidRPr="00393380">
        <w:rPr>
          <w:b/>
        </w:rPr>
        <w:t>38</w:t>
      </w:r>
      <w:r w:rsidRPr="00393380">
        <w:t>, 618-622.</w:t>
      </w:r>
    </w:p>
    <w:p w14:paraId="38A6A1B0" w14:textId="77777777" w:rsidR="00393380" w:rsidRPr="00393380" w:rsidRDefault="00393380" w:rsidP="00393380">
      <w:pPr>
        <w:pStyle w:val="EndNoteBibliography"/>
        <w:ind w:left="720" w:hanging="720"/>
      </w:pPr>
      <w:r w:rsidRPr="00393380">
        <w:t>10.</w:t>
      </w:r>
      <w:r w:rsidRPr="00393380">
        <w:tab/>
        <w:t xml:space="preserve">K. Zhou, W. Zhang, Q. Zhang, R. Gui, H. Zhao, X. Chai, Y. Li, X. Wei and Y. Song, </w:t>
      </w:r>
      <w:r w:rsidRPr="00393380">
        <w:rPr>
          <w:i/>
        </w:rPr>
        <w:t>Oncotarget</w:t>
      </w:r>
      <w:r w:rsidRPr="00393380">
        <w:t xml:space="preserve">, 2017, </w:t>
      </w:r>
      <w:r w:rsidRPr="00393380">
        <w:rPr>
          <w:b/>
        </w:rPr>
        <w:t>8</w:t>
      </w:r>
      <w:r w:rsidRPr="00393380">
        <w:t>, 25469-25481.</w:t>
      </w:r>
    </w:p>
    <w:p w14:paraId="2D717577" w14:textId="77777777" w:rsidR="00393380" w:rsidRPr="00393380" w:rsidRDefault="00393380" w:rsidP="00393380">
      <w:pPr>
        <w:pStyle w:val="EndNoteBibliography"/>
        <w:ind w:left="720" w:hanging="720"/>
      </w:pPr>
      <w:r w:rsidRPr="00393380">
        <w:t>11.</w:t>
      </w:r>
      <w:r w:rsidRPr="00393380">
        <w:tab/>
        <w:t xml:space="preserve">W. Dazhi, Z. Mengxi, C. Fufeng and Y. Meixing, </w:t>
      </w:r>
      <w:r w:rsidRPr="00393380">
        <w:rPr>
          <w:i/>
        </w:rPr>
        <w:t>Biomark Med</w:t>
      </w:r>
      <w:r w:rsidRPr="00393380">
        <w:t xml:space="preserve">, 2017, </w:t>
      </w:r>
      <w:r w:rsidRPr="00393380">
        <w:rPr>
          <w:b/>
        </w:rPr>
        <w:t>11</w:t>
      </w:r>
      <w:r w:rsidRPr="00393380">
        <w:t>, 19-31.</w:t>
      </w:r>
    </w:p>
    <w:p w14:paraId="5DD7E0BF" w14:textId="77777777" w:rsidR="00393380" w:rsidRPr="00393380" w:rsidRDefault="00393380" w:rsidP="00393380">
      <w:pPr>
        <w:pStyle w:val="EndNoteBibliography"/>
        <w:ind w:left="720" w:hanging="720"/>
      </w:pPr>
      <w:r w:rsidRPr="00393380">
        <w:t>12.</w:t>
      </w:r>
      <w:r w:rsidRPr="00393380">
        <w:tab/>
        <w:t xml:space="preserve">S. Yost, B. de Wolf, S. Hanks, A. Zachariou, C. Marcozzi, M. Clarke, R. de Voer, B. Etemad, E. Uijttewaal, E. Ramsay, H. Wylie, A. Elliott, S. Picton, A. Smith, S. Smithson, S. Seal, E. Ruark, G. Houge, J. Pines, G. Kops and N. Rahman, </w:t>
      </w:r>
      <w:r w:rsidRPr="00393380">
        <w:rPr>
          <w:i/>
        </w:rPr>
        <w:t>Nat Genet</w:t>
      </w:r>
      <w:r w:rsidRPr="00393380">
        <w:t xml:space="preserve">, 2017, </w:t>
      </w:r>
      <w:r w:rsidRPr="00393380">
        <w:rPr>
          <w:b/>
        </w:rPr>
        <w:t>49</w:t>
      </w:r>
      <w:r w:rsidRPr="00393380">
        <w:t>, 1148-1151.</w:t>
      </w:r>
    </w:p>
    <w:p w14:paraId="23135292" w14:textId="77777777" w:rsidR="00393380" w:rsidRPr="00393380" w:rsidRDefault="00393380" w:rsidP="00393380">
      <w:pPr>
        <w:pStyle w:val="EndNoteBibliography"/>
        <w:ind w:left="720" w:hanging="720"/>
      </w:pPr>
      <w:r w:rsidRPr="00393380">
        <w:t>13.</w:t>
      </w:r>
      <w:r w:rsidRPr="00393380">
        <w:tab/>
        <w:t xml:space="preserve">Y. Wang, J. Huang, B. Li, H. Xue, G. Tricot, L. Hu, Z. Xu, X. Sun, S. Chang, L. Gao, Y. Tao, H. Xu, Y. Xie, W. Xiao, D. Yu, Y. Kong, G. Chen, X. Sun, F. Lian, N. Zhang, X. Wu, Z. Mao, F. Zhan, W. Zhu and J. Shi, </w:t>
      </w:r>
      <w:r w:rsidRPr="00393380">
        <w:rPr>
          <w:i/>
        </w:rPr>
        <w:t>Cancer Res</w:t>
      </w:r>
      <w:r w:rsidRPr="00393380">
        <w:t xml:space="preserve">, 2020, </w:t>
      </w:r>
      <w:r w:rsidRPr="00393380">
        <w:rPr>
          <w:b/>
        </w:rPr>
        <w:t>80</w:t>
      </w:r>
      <w:r w:rsidRPr="00393380">
        <w:t>, 536-548.</w:t>
      </w:r>
    </w:p>
    <w:p w14:paraId="144C8067" w14:textId="77777777" w:rsidR="00393380" w:rsidRPr="00393380" w:rsidRDefault="00393380" w:rsidP="00393380">
      <w:pPr>
        <w:pStyle w:val="EndNoteBibliography"/>
        <w:ind w:left="720" w:hanging="720"/>
      </w:pPr>
      <w:r w:rsidRPr="00393380">
        <w:t>14.</w:t>
      </w:r>
      <w:r w:rsidRPr="00393380">
        <w:tab/>
        <w:t xml:space="preserve">S. Dong, K. Hu, Y. Shi, G. Wang, D. Yu, Y. Zhao, H. Zhang, Y. Wang, H. Sun, Z. Xu, Q. Jia, Y. Li, Y. Li, B. Li, J. Shi and W. Zhu, </w:t>
      </w:r>
      <w:r w:rsidRPr="00393380">
        <w:rPr>
          <w:i/>
        </w:rPr>
        <w:t>Bioorg Med Chem Lett</w:t>
      </w:r>
      <w:r w:rsidRPr="00393380">
        <w:t xml:space="preserve">, 2024, </w:t>
      </w:r>
      <w:r w:rsidRPr="00393380">
        <w:rPr>
          <w:b/>
        </w:rPr>
        <w:t>98</w:t>
      </w:r>
      <w:r w:rsidRPr="00393380">
        <w:t>, 129590.</w:t>
      </w:r>
    </w:p>
    <w:p w14:paraId="5E45D3C5" w14:textId="77777777" w:rsidR="00393380" w:rsidRPr="00393380" w:rsidRDefault="00393380" w:rsidP="00393380">
      <w:pPr>
        <w:pStyle w:val="EndNoteBibliography"/>
        <w:ind w:left="720" w:hanging="720"/>
      </w:pPr>
      <w:r w:rsidRPr="00393380">
        <w:t>15.</w:t>
      </w:r>
      <w:r w:rsidRPr="00393380">
        <w:tab/>
        <w:t xml:space="preserve">G. M. H. Abdel-Salam, S. Hellmuth, E. Gradhand, S. Käseberg, J. Winter, A. S. Pabst, M. M. Eid, H. Thiele, P. Nürnberg, B. S. Budde, M. R. Toliat, I. B. Brecht, C. Schroeder, A. Gschwind, S. Ossowski, F. Häuser, H. Rossmann, M. S. Abdel-Hamid, I. Hegazy, A. G. Mohamed, D. T. Schneider, A. Bertoli-Avella, P. Bauer, J. N. Pearring, R. Pfundt, A. Hoischen, C. Gilissen, D. Strand, U. Zechner, S. A. Tashkandi, E. A. Faqeih, O. Stemmann, S. Strand and H. J. Bolz, </w:t>
      </w:r>
      <w:r w:rsidRPr="00393380">
        <w:rPr>
          <w:i/>
        </w:rPr>
        <w:t>JCI Insight</w:t>
      </w:r>
      <w:r w:rsidRPr="00393380">
        <w:t xml:space="preserve">, 2023, </w:t>
      </w:r>
      <w:r w:rsidRPr="00393380">
        <w:rPr>
          <w:b/>
        </w:rPr>
        <w:t>8</w:t>
      </w:r>
      <w:r w:rsidRPr="00393380">
        <w:t>.</w:t>
      </w:r>
    </w:p>
    <w:p w14:paraId="56EF32A7" w14:textId="77777777" w:rsidR="00393380" w:rsidRPr="00393380" w:rsidRDefault="00393380" w:rsidP="00393380">
      <w:pPr>
        <w:pStyle w:val="EndNoteBibliography"/>
        <w:ind w:left="720" w:hanging="720"/>
      </w:pPr>
      <w:r w:rsidRPr="00393380">
        <w:t>16.</w:t>
      </w:r>
      <w:r w:rsidRPr="00393380">
        <w:tab/>
        <w:t xml:space="preserve">J. Guo, W. B. He, L. Dai, F. Tian, Z. Luo, F. Shen, M. Tu, Y. Zheng, L. Zhao, C. Tan, Y. Guo, L. L. Meng, W. Liu, M. Deng, X. Wu, Y. Peng, S. Zhang, G. X. Lu, G. Lin, H. Wang, Y. Q. Tan and Y. Yang, </w:t>
      </w:r>
      <w:r w:rsidRPr="00393380">
        <w:rPr>
          <w:i/>
        </w:rPr>
        <w:t>HGG Adv</w:t>
      </w:r>
      <w:r w:rsidRPr="00393380">
        <w:t xml:space="preserve">, 2024, </w:t>
      </w:r>
      <w:r w:rsidRPr="00393380">
        <w:rPr>
          <w:b/>
        </w:rPr>
        <w:t>5</w:t>
      </w:r>
      <w:r w:rsidRPr="00393380">
        <w:t>, 100256.</w:t>
      </w:r>
    </w:p>
    <w:p w14:paraId="1B39A087" w14:textId="77777777" w:rsidR="00393380" w:rsidRPr="00393380" w:rsidRDefault="00393380" w:rsidP="00393380">
      <w:pPr>
        <w:pStyle w:val="EndNoteBibliography"/>
        <w:ind w:left="720" w:hanging="720"/>
      </w:pPr>
      <w:r w:rsidRPr="00393380">
        <w:t>17.</w:t>
      </w:r>
      <w:r w:rsidRPr="00393380">
        <w:tab/>
        <w:t xml:space="preserve">C. Li, J. Xia, R. Franqui-Machin, F. Chen, Y. He, T. C. Ashby, F. Teng, H. Xu, D. Liu, D. Gai, S. K. Johnson, F. van Rhee, S. Janz, J. D. Shaughnessy, Jr., G. Tricot, I. Frech and F. Zhan, </w:t>
      </w:r>
      <w:r w:rsidRPr="00393380">
        <w:rPr>
          <w:i/>
        </w:rPr>
        <w:t>J Clin Invest</w:t>
      </w:r>
      <w:r w:rsidRPr="00393380">
        <w:t xml:space="preserve">, 2021, </w:t>
      </w:r>
      <w:r w:rsidRPr="00393380">
        <w:rPr>
          <w:b/>
        </w:rPr>
        <w:t>131</w:t>
      </w:r>
      <w:r w:rsidRPr="00393380">
        <w:t>.</w:t>
      </w:r>
    </w:p>
    <w:p w14:paraId="01664728" w14:textId="77777777" w:rsidR="00393380" w:rsidRPr="00393380" w:rsidRDefault="00393380" w:rsidP="00393380">
      <w:pPr>
        <w:pStyle w:val="EndNoteBibliography"/>
        <w:ind w:left="720" w:hanging="720"/>
      </w:pPr>
      <w:r w:rsidRPr="00393380">
        <w:t>18.</w:t>
      </w:r>
      <w:r w:rsidRPr="00393380">
        <w:tab/>
        <w:t xml:space="preserve">S. Lu, J. Qian, M. Guo, C. Gu and Y. Yang, </w:t>
      </w:r>
      <w:r w:rsidRPr="00393380">
        <w:rPr>
          <w:i/>
        </w:rPr>
        <w:t>Comput Struct Biotechnol J</w:t>
      </w:r>
      <w:r w:rsidRPr="00393380">
        <w:t xml:space="preserve">, 2019, </w:t>
      </w:r>
      <w:r w:rsidRPr="00393380">
        <w:rPr>
          <w:b/>
        </w:rPr>
        <w:t>17</w:t>
      </w:r>
      <w:r w:rsidRPr="00393380">
        <w:t>, 854-861.</w:t>
      </w:r>
    </w:p>
    <w:p w14:paraId="4BA92B26" w14:textId="77777777" w:rsidR="00393380" w:rsidRPr="00393380" w:rsidRDefault="00393380" w:rsidP="00393380">
      <w:pPr>
        <w:pStyle w:val="EndNoteBibliography"/>
        <w:ind w:left="720" w:hanging="720"/>
      </w:pPr>
      <w:r w:rsidRPr="00393380">
        <w:t>19.</w:t>
      </w:r>
      <w:r w:rsidRPr="00393380">
        <w:tab/>
        <w:t xml:space="preserve">J. Xue, H. Wu, Y. Shi and Z. Li, </w:t>
      </w:r>
      <w:r w:rsidRPr="00393380">
        <w:rPr>
          <w:i/>
        </w:rPr>
        <w:t>Discov Oncol</w:t>
      </w:r>
      <w:r w:rsidRPr="00393380">
        <w:t xml:space="preserve">, 2023, </w:t>
      </w:r>
      <w:r w:rsidRPr="00393380">
        <w:rPr>
          <w:b/>
        </w:rPr>
        <w:t>14</w:t>
      </w:r>
      <w:r w:rsidRPr="00393380">
        <w:t>, 176.</w:t>
      </w:r>
    </w:p>
    <w:p w14:paraId="1565F2FA" w14:textId="77777777" w:rsidR="00393380" w:rsidRPr="00393380" w:rsidRDefault="00393380" w:rsidP="00393380">
      <w:pPr>
        <w:pStyle w:val="EndNoteBibliography"/>
        <w:ind w:left="720" w:hanging="720"/>
      </w:pPr>
      <w:r w:rsidRPr="00393380">
        <w:t>20.</w:t>
      </w:r>
      <w:r w:rsidRPr="00393380">
        <w:tab/>
        <w:t xml:space="preserve">C. S. Clairmont, P. Sarangi, K. Ponnienselvan, L. D. Galli, I. Csete, L. Moreau, G. Adelmant, D. Chowdhury, J. A. Marto and A. D. D'Andrea, </w:t>
      </w:r>
      <w:r w:rsidRPr="00393380">
        <w:rPr>
          <w:i/>
        </w:rPr>
        <w:t>Nat Cell Biol</w:t>
      </w:r>
      <w:r w:rsidRPr="00393380">
        <w:t xml:space="preserve">, 2020, </w:t>
      </w:r>
      <w:r w:rsidRPr="00393380">
        <w:rPr>
          <w:b/>
        </w:rPr>
        <w:t>22</w:t>
      </w:r>
      <w:r w:rsidRPr="00393380">
        <w:t>, 87-96.</w:t>
      </w:r>
    </w:p>
    <w:p w14:paraId="4665D06C" w14:textId="77777777" w:rsidR="00393380" w:rsidRPr="00393380" w:rsidRDefault="00393380" w:rsidP="00393380">
      <w:pPr>
        <w:pStyle w:val="EndNoteBibliography"/>
        <w:ind w:left="720" w:hanging="720"/>
      </w:pPr>
      <w:r w:rsidRPr="00393380">
        <w:t>21.</w:t>
      </w:r>
      <w:r w:rsidRPr="00393380">
        <w:tab/>
        <w:t xml:space="preserve">I. de Krijger, B. Föhr, S. H. Pérez, E. Vincendeau, J. Serrat, A. M. Thouin, V. Susvirkar, C. Lescale, I. Paniagua, L. Hoekman, S. Kaur, M. Altelaar, L. Deriano, A. C. Faesen and J. J. L. Jacobs, </w:t>
      </w:r>
      <w:r w:rsidRPr="00393380">
        <w:rPr>
          <w:i/>
        </w:rPr>
        <w:t>Nat Commun</w:t>
      </w:r>
      <w:r w:rsidRPr="00393380">
        <w:t xml:space="preserve">, 2021, </w:t>
      </w:r>
      <w:r w:rsidRPr="00393380">
        <w:rPr>
          <w:b/>
        </w:rPr>
        <w:t>12</w:t>
      </w:r>
      <w:r w:rsidRPr="00393380">
        <w:t>, 5421.</w:t>
      </w:r>
    </w:p>
    <w:p w14:paraId="66FDD958" w14:textId="77777777" w:rsidR="00393380" w:rsidRPr="00393380" w:rsidRDefault="00393380" w:rsidP="00393380">
      <w:pPr>
        <w:pStyle w:val="EndNoteBibliography"/>
        <w:ind w:left="720" w:hanging="720"/>
      </w:pPr>
      <w:r w:rsidRPr="00393380">
        <w:t>22.</w:t>
      </w:r>
      <w:r w:rsidRPr="00393380">
        <w:tab/>
        <w:t xml:space="preserve">K. D. Corbett, </w:t>
      </w:r>
      <w:r w:rsidRPr="00393380">
        <w:rPr>
          <w:i/>
        </w:rPr>
        <w:t>Proc Natl Acad Sci U S A</w:t>
      </w:r>
      <w:r w:rsidRPr="00393380">
        <w:t xml:space="preserve">, 2020, </w:t>
      </w:r>
      <w:r w:rsidRPr="00393380">
        <w:rPr>
          <w:b/>
        </w:rPr>
        <w:t>117</w:t>
      </w:r>
      <w:r w:rsidRPr="00393380">
        <w:t>, 27761-27763.</w:t>
      </w:r>
    </w:p>
    <w:p w14:paraId="01D13677" w14:textId="77777777" w:rsidR="00393380" w:rsidRPr="00393380" w:rsidRDefault="00393380" w:rsidP="00393380">
      <w:pPr>
        <w:pStyle w:val="EndNoteBibliography"/>
        <w:ind w:left="720" w:hanging="720"/>
      </w:pPr>
      <w:r w:rsidRPr="00393380">
        <w:t>23.</w:t>
      </w:r>
      <w:r w:rsidRPr="00393380">
        <w:tab/>
        <w:t xml:space="preserve">Q. Ye, D. H. Kim, I. Dereli, S. C. Rosenberg, G. Hagemann, F. Herzog, A. Tóth, D. W. Cleveland and K. D. Corbett, </w:t>
      </w:r>
      <w:r w:rsidRPr="00393380">
        <w:rPr>
          <w:i/>
        </w:rPr>
        <w:t>Embo j</w:t>
      </w:r>
      <w:r w:rsidRPr="00393380">
        <w:t xml:space="preserve">, 2017, </w:t>
      </w:r>
      <w:r w:rsidRPr="00393380">
        <w:rPr>
          <w:b/>
        </w:rPr>
        <w:t>36</w:t>
      </w:r>
      <w:r w:rsidRPr="00393380">
        <w:t>, 2419-2434.</w:t>
      </w:r>
    </w:p>
    <w:p w14:paraId="2A0C59DE" w14:textId="77777777" w:rsidR="00393380" w:rsidRPr="00393380" w:rsidRDefault="00393380" w:rsidP="00393380">
      <w:pPr>
        <w:pStyle w:val="EndNoteBibliography"/>
        <w:ind w:left="720" w:hanging="720"/>
      </w:pPr>
      <w:r w:rsidRPr="00393380">
        <w:t>24.</w:t>
      </w:r>
      <w:r w:rsidRPr="00393380">
        <w:tab/>
        <w:t xml:space="preserve">H. T. Ma and R. Y. C. Poon, </w:t>
      </w:r>
      <w:r w:rsidRPr="00393380">
        <w:rPr>
          <w:i/>
        </w:rPr>
        <w:t>Cell Rep</w:t>
      </w:r>
      <w:r w:rsidRPr="00393380">
        <w:t xml:space="preserve">, 2016, </w:t>
      </w:r>
      <w:r w:rsidRPr="00393380">
        <w:rPr>
          <w:b/>
        </w:rPr>
        <w:t>14</w:t>
      </w:r>
      <w:r w:rsidRPr="00393380">
        <w:t>, 1086-1099.</w:t>
      </w:r>
    </w:p>
    <w:p w14:paraId="582EE4C4" w14:textId="77777777" w:rsidR="00393380" w:rsidRPr="00393380" w:rsidRDefault="00393380" w:rsidP="00393380">
      <w:pPr>
        <w:pStyle w:val="EndNoteBibliography"/>
        <w:ind w:left="720" w:hanging="720"/>
      </w:pPr>
      <w:r w:rsidRPr="00393380">
        <w:t>25.</w:t>
      </w:r>
      <w:r w:rsidRPr="00393380">
        <w:tab/>
        <w:t xml:space="preserve">H. T. Ma and R. Y. C. Poon, </w:t>
      </w:r>
      <w:r w:rsidRPr="00393380">
        <w:rPr>
          <w:i/>
        </w:rPr>
        <w:t>Cell Rep</w:t>
      </w:r>
      <w:r w:rsidRPr="00393380">
        <w:t xml:space="preserve">, 2018, </w:t>
      </w:r>
      <w:r w:rsidRPr="00393380">
        <w:rPr>
          <w:b/>
        </w:rPr>
        <w:t>22</w:t>
      </w:r>
      <w:r w:rsidRPr="00393380">
        <w:t>, 1439-1450.</w:t>
      </w:r>
    </w:p>
    <w:p w14:paraId="381C6CD8" w14:textId="77777777" w:rsidR="00393380" w:rsidRPr="00393380" w:rsidRDefault="00393380" w:rsidP="00393380">
      <w:pPr>
        <w:pStyle w:val="EndNoteBibliography"/>
        <w:ind w:left="720" w:hanging="720"/>
      </w:pPr>
      <w:r w:rsidRPr="00393380">
        <w:t>26.</w:t>
      </w:r>
      <w:r w:rsidRPr="00393380">
        <w:tab/>
        <w:t xml:space="preserve">M. L. Brulotte, B. C. Jeong, F. Li, B. Li, E. B. Yu, Q. Wu, C. A. Brautigam, H. Yu and X. Luo, </w:t>
      </w:r>
      <w:r w:rsidRPr="00393380">
        <w:rPr>
          <w:i/>
        </w:rPr>
        <w:t>Nat Commun</w:t>
      </w:r>
      <w:r w:rsidRPr="00393380">
        <w:t xml:space="preserve">, 2017, </w:t>
      </w:r>
      <w:r w:rsidRPr="00393380">
        <w:rPr>
          <w:b/>
        </w:rPr>
        <w:t>8</w:t>
      </w:r>
      <w:r w:rsidRPr="00393380">
        <w:t>, 1956.</w:t>
      </w:r>
    </w:p>
    <w:p w14:paraId="30826AE4" w14:textId="77777777" w:rsidR="00393380" w:rsidRPr="00393380" w:rsidRDefault="00393380" w:rsidP="00393380">
      <w:pPr>
        <w:pStyle w:val="EndNoteBibliography"/>
        <w:ind w:left="720" w:hanging="720"/>
      </w:pPr>
      <w:r w:rsidRPr="00393380">
        <w:t>27.</w:t>
      </w:r>
      <w:r w:rsidRPr="00393380">
        <w:tab/>
        <w:t xml:space="preserve">L. Défachelles, A. E. Russo, C. R. Nelson and N. Bhalla, </w:t>
      </w:r>
      <w:r w:rsidRPr="00393380">
        <w:rPr>
          <w:i/>
        </w:rPr>
        <w:t>Mol Biol Cell</w:t>
      </w:r>
      <w:r w:rsidRPr="00393380">
        <w:t xml:space="preserve">, 2020, </w:t>
      </w:r>
      <w:r w:rsidRPr="00393380">
        <w:rPr>
          <w:b/>
        </w:rPr>
        <w:t>31</w:t>
      </w:r>
      <w:r w:rsidRPr="00393380">
        <w:t>, 2219-2233.</w:t>
      </w:r>
    </w:p>
    <w:p w14:paraId="69AB291A" w14:textId="77777777" w:rsidR="00393380" w:rsidRPr="00393380" w:rsidRDefault="00393380" w:rsidP="00393380">
      <w:pPr>
        <w:pStyle w:val="EndNoteBibliography"/>
        <w:ind w:left="720" w:hanging="720"/>
      </w:pPr>
      <w:r w:rsidRPr="00393380">
        <w:t>28.</w:t>
      </w:r>
      <w:r w:rsidRPr="00393380">
        <w:tab/>
        <w:t xml:space="preserve">S. Lu, M. Guo, Z. Fan, Y. Chen, X. Shi, C. Gu and Y. Yang, </w:t>
      </w:r>
      <w:r w:rsidRPr="00393380">
        <w:rPr>
          <w:i/>
        </w:rPr>
        <w:t>Am J Transl Res</w:t>
      </w:r>
      <w:r w:rsidRPr="00393380">
        <w:t xml:space="preserve">, 2019, </w:t>
      </w:r>
      <w:r w:rsidRPr="00393380">
        <w:rPr>
          <w:b/>
        </w:rPr>
        <w:t>11</w:t>
      </w:r>
      <w:r w:rsidRPr="00393380">
        <w:t>, 4397-4410.</w:t>
      </w:r>
    </w:p>
    <w:p w14:paraId="5C56E657" w14:textId="77777777" w:rsidR="00393380" w:rsidRPr="00393380" w:rsidRDefault="00393380" w:rsidP="00393380">
      <w:pPr>
        <w:pStyle w:val="EndNoteBibliography"/>
        <w:ind w:left="720" w:hanging="720"/>
      </w:pPr>
      <w:r w:rsidRPr="00393380">
        <w:t>29.</w:t>
      </w:r>
      <w:r w:rsidRPr="00393380">
        <w:tab/>
        <w:t xml:space="preserve">Z. Xiao, M. Li, X. Zhang, X. Rong and H. Xu, </w:t>
      </w:r>
      <w:r w:rsidRPr="00393380">
        <w:rPr>
          <w:i/>
        </w:rPr>
        <w:t>Oncol Rep</w:t>
      </w:r>
      <w:r w:rsidRPr="00393380">
        <w:t xml:space="preserve">, 2023, </w:t>
      </w:r>
      <w:r w:rsidRPr="00393380">
        <w:rPr>
          <w:b/>
        </w:rPr>
        <w:t>49</w:t>
      </w:r>
      <w:r w:rsidRPr="00393380">
        <w:t>.</w:t>
      </w:r>
    </w:p>
    <w:p w14:paraId="539F13D3" w14:textId="77777777" w:rsidR="00393380" w:rsidRPr="00393380" w:rsidRDefault="00393380" w:rsidP="00393380">
      <w:pPr>
        <w:pStyle w:val="EndNoteBibliography"/>
        <w:ind w:left="720" w:hanging="720"/>
      </w:pPr>
      <w:r w:rsidRPr="00393380">
        <w:t>30.</w:t>
      </w:r>
      <w:r w:rsidRPr="00393380">
        <w:tab/>
        <w:t xml:space="preserve">R. Banerjee, M. Liu, E. Bellile, L. B. Schmitd, M. Goto, M. N. D. Hutchinson, P. Singh, S. Zhang, D. P. V. Damodaran, M. K. Nyati, M. E. Spector, B. Ward, G. Wolf, K. Casper, M. Mierzwa and N. J. D'Silva, </w:t>
      </w:r>
      <w:r w:rsidRPr="00393380">
        <w:rPr>
          <w:i/>
        </w:rPr>
        <w:t>Mol Ther</w:t>
      </w:r>
      <w:r w:rsidRPr="00393380">
        <w:t xml:space="preserve">, 2022, </w:t>
      </w:r>
      <w:r w:rsidRPr="00393380">
        <w:rPr>
          <w:b/>
        </w:rPr>
        <w:t>30</w:t>
      </w:r>
      <w:r w:rsidRPr="00393380">
        <w:t>, 468-484.</w:t>
      </w:r>
    </w:p>
    <w:p w14:paraId="2FBC1BF2" w14:textId="77777777" w:rsidR="00393380" w:rsidRPr="00393380" w:rsidRDefault="00393380" w:rsidP="00393380">
      <w:pPr>
        <w:pStyle w:val="EndNoteBibliography"/>
        <w:ind w:left="720" w:hanging="720"/>
      </w:pPr>
      <w:r w:rsidRPr="00393380">
        <w:t>31.</w:t>
      </w:r>
      <w:r w:rsidRPr="00393380">
        <w:tab/>
        <w:t xml:space="preserve">R. Banerjee, N. Russo, M. Liu, V. Basrur, E. Bellile, N. Palanisamy, C. S. Scanlon, E. van Tubergen, R. C. Inglehart, </w:t>
      </w:r>
      <w:r w:rsidRPr="00393380">
        <w:lastRenderedPageBreak/>
        <w:t xml:space="preserve">T. Metwally, R. S. Mani, A. Yocum, M. K. Nyati, R. M. Castilho, S. Varambally, A. M. Chinnaiyan and N. J. D'Silva, </w:t>
      </w:r>
      <w:r w:rsidRPr="00393380">
        <w:rPr>
          <w:i/>
        </w:rPr>
        <w:t>Nat Commun</w:t>
      </w:r>
      <w:r w:rsidRPr="00393380">
        <w:t xml:space="preserve">, 2014, </w:t>
      </w:r>
      <w:r w:rsidRPr="00393380">
        <w:rPr>
          <w:b/>
        </w:rPr>
        <w:t>5</w:t>
      </w:r>
      <w:r w:rsidRPr="00393380">
        <w:t>, 4527.</w:t>
      </w:r>
    </w:p>
    <w:p w14:paraId="0FDA9C0E" w14:textId="77777777" w:rsidR="00393380" w:rsidRPr="00393380" w:rsidRDefault="00393380" w:rsidP="00393380">
      <w:pPr>
        <w:pStyle w:val="EndNoteBibliography"/>
        <w:ind w:left="720" w:hanging="720"/>
      </w:pPr>
      <w:r w:rsidRPr="00393380">
        <w:t>32.</w:t>
      </w:r>
      <w:r w:rsidRPr="00393380">
        <w:tab/>
        <w:t xml:space="preserve">G. Liu, H. Wang, R. Rui, Y. Wang and Y. Li, </w:t>
      </w:r>
      <w:r w:rsidRPr="00393380">
        <w:rPr>
          <w:i/>
        </w:rPr>
        <w:t>Curr Med Chem</w:t>
      </w:r>
      <w:r w:rsidRPr="00393380">
        <w:t>, 2024, DOI: 10.2174/0109298673255498231117100421.</w:t>
      </w:r>
    </w:p>
    <w:p w14:paraId="5CF7255B" w14:textId="77777777" w:rsidR="00393380" w:rsidRPr="00393380" w:rsidRDefault="00393380" w:rsidP="00393380">
      <w:pPr>
        <w:pStyle w:val="EndNoteBibliography"/>
        <w:ind w:left="720" w:hanging="720"/>
      </w:pPr>
      <w:r w:rsidRPr="00393380">
        <w:t>33.</w:t>
      </w:r>
      <w:r w:rsidRPr="00393380">
        <w:tab/>
        <w:t xml:space="preserve">L. Hu, J. Shi, D. Shen, X. Zhai, D. Liang, J. Wang, C. Xie, Z. Xia, J. Cui, F. Liu, S. Du, S. Meng and H. Piao, </w:t>
      </w:r>
      <w:r w:rsidRPr="00393380">
        <w:rPr>
          <w:i/>
        </w:rPr>
        <w:t>Cell Death Discov</w:t>
      </w:r>
      <w:r w:rsidRPr="00393380">
        <w:t xml:space="preserve">, 2023, </w:t>
      </w:r>
      <w:r w:rsidRPr="00393380">
        <w:rPr>
          <w:b/>
        </w:rPr>
        <w:t>9</w:t>
      </w:r>
      <w:r w:rsidRPr="00393380">
        <w:t>, 333.</w:t>
      </w:r>
    </w:p>
    <w:p w14:paraId="4BD9B83A" w14:textId="77777777" w:rsidR="00393380" w:rsidRPr="00393380" w:rsidRDefault="00393380" w:rsidP="00393380">
      <w:pPr>
        <w:pStyle w:val="EndNoteBibliography"/>
        <w:ind w:left="720" w:hanging="720"/>
      </w:pPr>
      <w:r w:rsidRPr="00393380">
        <w:t>34.</w:t>
      </w:r>
      <w:r w:rsidRPr="00393380">
        <w:tab/>
        <w:t xml:space="preserve">L. T. Zhang, L. X. Ke, X. Y. Wu, H. T. Tian, H. Z. Deng, L. Y. Xu, E. M. Li and L. Long, </w:t>
      </w:r>
      <w:r w:rsidRPr="00393380">
        <w:rPr>
          <w:i/>
        </w:rPr>
        <w:t>Biomed Res Int</w:t>
      </w:r>
      <w:r w:rsidRPr="00393380">
        <w:t xml:space="preserve">, 2022, </w:t>
      </w:r>
      <w:r w:rsidRPr="00393380">
        <w:rPr>
          <w:b/>
        </w:rPr>
        <w:t>2022</w:t>
      </w:r>
      <w:r w:rsidRPr="00393380">
        <w:t>, 7295458.</w:t>
      </w:r>
    </w:p>
    <w:p w14:paraId="38C3C53F" w14:textId="77777777" w:rsidR="00393380" w:rsidRPr="00393380" w:rsidRDefault="00393380" w:rsidP="00393380">
      <w:pPr>
        <w:pStyle w:val="EndNoteBibliography"/>
        <w:ind w:left="720" w:hanging="720"/>
      </w:pPr>
      <w:r w:rsidRPr="00393380">
        <w:t>35.</w:t>
      </w:r>
      <w:r w:rsidRPr="00393380">
        <w:tab/>
        <w:t xml:space="preserve">S. Di, M. Li, Z. Ma, K. Guo, X. Li and X. Yan, </w:t>
      </w:r>
      <w:r w:rsidRPr="00393380">
        <w:rPr>
          <w:i/>
        </w:rPr>
        <w:t>Pathol Res Pract</w:t>
      </w:r>
      <w:r w:rsidRPr="00393380">
        <w:t xml:space="preserve">, 2019, </w:t>
      </w:r>
      <w:r w:rsidRPr="00393380">
        <w:rPr>
          <w:b/>
        </w:rPr>
        <w:t>215</w:t>
      </w:r>
      <w:r w:rsidRPr="00393380">
        <w:t>, 152415.</w:t>
      </w:r>
    </w:p>
    <w:p w14:paraId="55504CA8" w14:textId="77777777" w:rsidR="00393380" w:rsidRPr="00393380" w:rsidRDefault="00393380" w:rsidP="00393380">
      <w:pPr>
        <w:pStyle w:val="EndNoteBibliography"/>
        <w:ind w:left="720" w:hanging="720"/>
      </w:pPr>
      <w:r w:rsidRPr="00393380">
        <w:t>36.</w:t>
      </w:r>
      <w:r w:rsidRPr="00393380">
        <w:tab/>
        <w:t xml:space="preserve">S. Ge, R. Gu, X. Yang, C. Xu, S. Wang and G. Zhu, </w:t>
      </w:r>
      <w:r w:rsidRPr="00393380">
        <w:rPr>
          <w:i/>
        </w:rPr>
        <w:t>Zhongguo Fei Ai Za Zhi</w:t>
      </w:r>
      <w:r w:rsidRPr="00393380">
        <w:t xml:space="preserve">, 2024, </w:t>
      </w:r>
      <w:r w:rsidRPr="00393380">
        <w:rPr>
          <w:b/>
        </w:rPr>
        <w:t>27</w:t>
      </w:r>
      <w:r w:rsidRPr="00393380">
        <w:t>, 1-12.</w:t>
      </w:r>
    </w:p>
    <w:p w14:paraId="1570C421" w14:textId="77777777" w:rsidR="00393380" w:rsidRPr="00393380" w:rsidRDefault="00393380" w:rsidP="00393380">
      <w:pPr>
        <w:pStyle w:val="EndNoteBibliography"/>
        <w:ind w:left="720" w:hanging="720"/>
      </w:pPr>
      <w:r w:rsidRPr="00393380">
        <w:t>37.</w:t>
      </w:r>
      <w:r w:rsidRPr="00393380">
        <w:tab/>
        <w:t xml:space="preserve">Y. Tao, G. Yang, H. Yang, D. Song, L. Hu, B. Xie, H. Wang, L. Gao, M. Gao, H. Xu, Z. Xu, X. Wu, Y. Zhang, W. Zhu, F. Zhan and J. Shi, </w:t>
      </w:r>
      <w:r w:rsidRPr="00393380">
        <w:rPr>
          <w:i/>
        </w:rPr>
        <w:t>Oncotarget</w:t>
      </w:r>
      <w:r w:rsidRPr="00393380">
        <w:t xml:space="preserve">, 2017, </w:t>
      </w:r>
      <w:r w:rsidRPr="00393380">
        <w:rPr>
          <w:b/>
        </w:rPr>
        <w:t>8</w:t>
      </w:r>
      <w:r w:rsidRPr="00393380">
        <w:t>, 26718-26731.</w:t>
      </w:r>
    </w:p>
    <w:p w14:paraId="5349C10B" w14:textId="77777777" w:rsidR="00393380" w:rsidRPr="00393380" w:rsidRDefault="00393380" w:rsidP="00393380">
      <w:pPr>
        <w:pStyle w:val="EndNoteBibliography"/>
        <w:ind w:left="720" w:hanging="720"/>
      </w:pPr>
      <w:r w:rsidRPr="00393380">
        <w:t>38.</w:t>
      </w:r>
      <w:r w:rsidRPr="00393380">
        <w:tab/>
        <w:t xml:space="preserve">A. Kowalewski, D. Jaworski, P. Antosik, M. Smolińska, J. Ligmanowska, D. Grzanka and Ł. Szylberg, </w:t>
      </w:r>
      <w:r w:rsidRPr="00393380">
        <w:rPr>
          <w:i/>
        </w:rPr>
        <w:t>Am J Cancer Res</w:t>
      </w:r>
      <w:r w:rsidRPr="00393380">
        <w:t xml:space="preserve">, 2020, </w:t>
      </w:r>
      <w:r w:rsidRPr="00393380">
        <w:rPr>
          <w:b/>
        </w:rPr>
        <w:t>10</w:t>
      </w:r>
      <w:r w:rsidRPr="00393380">
        <w:t>, 2909-2918.</w:t>
      </w:r>
    </w:p>
    <w:p w14:paraId="71BB60DB" w14:textId="77777777" w:rsidR="00393380" w:rsidRPr="00393380" w:rsidRDefault="00393380" w:rsidP="00393380">
      <w:pPr>
        <w:pStyle w:val="EndNoteBibliography"/>
        <w:ind w:left="720" w:hanging="720"/>
      </w:pPr>
      <w:r w:rsidRPr="00393380">
        <w:t>39.</w:t>
      </w:r>
      <w:r w:rsidRPr="00393380">
        <w:tab/>
        <w:t xml:space="preserve">Y. Chen, D. Chen, Y. Qin, C. Qiu, Y. Zhou, M. Dai, L. Li, Q. Sun and Y. Jiang, </w:t>
      </w:r>
      <w:r w:rsidRPr="00393380">
        <w:rPr>
          <w:i/>
        </w:rPr>
        <w:t>Cell Death Discov</w:t>
      </w:r>
      <w:r w:rsidRPr="00393380">
        <w:t xml:space="preserve">, 2022, </w:t>
      </w:r>
      <w:r w:rsidRPr="00393380">
        <w:rPr>
          <w:b/>
        </w:rPr>
        <w:t>8</w:t>
      </w:r>
      <w:r w:rsidRPr="00393380">
        <w:t>, 35.</w:t>
      </w:r>
    </w:p>
    <w:p w14:paraId="478F301E" w14:textId="77777777" w:rsidR="00393380" w:rsidRPr="00393380" w:rsidRDefault="00393380" w:rsidP="00393380">
      <w:pPr>
        <w:pStyle w:val="EndNoteBibliography"/>
        <w:ind w:left="720" w:hanging="720"/>
      </w:pPr>
      <w:r w:rsidRPr="00393380">
        <w:t>40.</w:t>
      </w:r>
      <w:r w:rsidRPr="00393380">
        <w:tab/>
        <w:t xml:space="preserve">S. Jacob Bunu, H. Cai, L. Wu, H. Zhang, Z. Zhou, Z. Xu, J. Shi and W. Zhu, </w:t>
      </w:r>
      <w:r w:rsidRPr="00393380">
        <w:rPr>
          <w:i/>
        </w:rPr>
        <w:t>Bioorganic Chemistry</w:t>
      </w:r>
      <w:r w:rsidRPr="00393380">
        <w:t xml:space="preserve">, 2024, </w:t>
      </w:r>
      <w:r w:rsidRPr="00393380">
        <w:rPr>
          <w:b/>
        </w:rPr>
        <w:t>151</w:t>
      </w:r>
      <w:r w:rsidRPr="00393380">
        <w:t>, 107650.</w:t>
      </w:r>
    </w:p>
    <w:p w14:paraId="3A5FC0F4" w14:textId="77777777" w:rsidR="00393380" w:rsidRPr="00393380" w:rsidRDefault="00393380" w:rsidP="00393380">
      <w:pPr>
        <w:pStyle w:val="EndNoteBibliography"/>
        <w:ind w:left="720" w:hanging="720"/>
      </w:pPr>
      <w:r w:rsidRPr="00393380">
        <w:t>41.</w:t>
      </w:r>
      <w:r w:rsidRPr="00393380">
        <w:tab/>
        <w:t xml:space="preserve">L. Zhao, S. Ye, S. Jing, Y. J. Gao and T. He, </w:t>
      </w:r>
      <w:r w:rsidRPr="00393380">
        <w:rPr>
          <w:i/>
        </w:rPr>
        <w:t>Oncol Rep</w:t>
      </w:r>
      <w:r w:rsidRPr="00393380">
        <w:t xml:space="preserve">, 2023, </w:t>
      </w:r>
      <w:r w:rsidRPr="00393380">
        <w:rPr>
          <w:b/>
        </w:rPr>
        <w:t>50</w:t>
      </w:r>
      <w:r w:rsidRPr="00393380">
        <w:t>.</w:t>
      </w:r>
    </w:p>
    <w:p w14:paraId="15106123" w14:textId="77777777" w:rsidR="00393380" w:rsidRPr="00393380" w:rsidRDefault="00393380" w:rsidP="00393380">
      <w:pPr>
        <w:pStyle w:val="EndNoteBibliography"/>
        <w:ind w:left="720" w:hanging="720"/>
      </w:pPr>
      <w:r w:rsidRPr="00393380">
        <w:t>42.</w:t>
      </w:r>
      <w:r w:rsidRPr="00393380">
        <w:tab/>
        <w:t xml:space="preserve">D. H. Marks, R. Thomas, Y. Chin, R. Shah, C. Khoo and R. Benezra, </w:t>
      </w:r>
      <w:r w:rsidRPr="00393380">
        <w:rPr>
          <w:i/>
        </w:rPr>
        <w:t>Cell Rep</w:t>
      </w:r>
      <w:r w:rsidRPr="00393380">
        <w:t xml:space="preserve">, 2017, </w:t>
      </w:r>
      <w:r w:rsidRPr="00393380">
        <w:rPr>
          <w:b/>
        </w:rPr>
        <w:t>19</w:t>
      </w:r>
      <w:r w:rsidRPr="00393380">
        <w:t>, 1832-1845.</w:t>
      </w:r>
    </w:p>
    <w:p w14:paraId="7C80404B" w14:textId="77777777" w:rsidR="00393380" w:rsidRPr="00393380" w:rsidRDefault="00393380" w:rsidP="00393380">
      <w:pPr>
        <w:pStyle w:val="EndNoteBibliography"/>
        <w:ind w:left="720" w:hanging="720"/>
      </w:pPr>
      <w:r w:rsidRPr="00393380">
        <w:t>43.</w:t>
      </w:r>
      <w:r w:rsidRPr="00393380">
        <w:tab/>
        <w:t xml:space="preserve">L. Xu, Y. Wang, G. Wang, S. Guo, D. Yu, Q. Feng, K. Hu, G. Chen, B. Li, Z. Xu, X. Jia, Y. Lu, H. Zhang, X. Gao, S. Chang, H. Wang, X. Wu, D. Song, G. Yang, H. Zhu, J. Zhou, F. Zhan, W. Zhu and J. Shi, </w:t>
      </w:r>
      <w:r w:rsidRPr="00393380">
        <w:rPr>
          <w:i/>
        </w:rPr>
        <w:t>Leukemia</w:t>
      </w:r>
      <w:r w:rsidRPr="00393380">
        <w:t xml:space="preserve">, 2023, </w:t>
      </w:r>
      <w:r w:rsidRPr="00393380">
        <w:rPr>
          <w:b/>
        </w:rPr>
        <w:t>37</w:t>
      </w:r>
      <w:r w:rsidRPr="00393380">
        <w:t>, 1576-1579.</w:t>
      </w:r>
    </w:p>
    <w:p w14:paraId="181C9FE6" w14:textId="77777777" w:rsidR="00393380" w:rsidRPr="00393380" w:rsidRDefault="00393380" w:rsidP="00393380">
      <w:pPr>
        <w:pStyle w:val="EndNoteBibliography"/>
        <w:ind w:left="720" w:hanging="720"/>
      </w:pPr>
      <w:r w:rsidRPr="00393380">
        <w:t>44.</w:t>
      </w:r>
      <w:r w:rsidRPr="00393380">
        <w:tab/>
        <w:t xml:space="preserve">S. K. Kumar, N. S. Callander, K. Adekola, L. Anderson, M. Baljevic, E. Campagnaro, J. J. Castillo, J. C. Chandler, C. Costello, Y. Efebera, M. Faiman, A. Garfall, K. Godby, J. Hillengass, L. Holmberg, M. Htut, C. A. Huff, Y. Kang, M. Hultcrantz, S. Larson, M. Liedtke, T. Martin, J. Omel, K. Shain, D. Sborov, K. Stockerl-Goldstein, D. Weber, J. Keller and R. Kumar, </w:t>
      </w:r>
      <w:r w:rsidRPr="00393380">
        <w:rPr>
          <w:i/>
        </w:rPr>
        <w:t>J Natl Compr Canc Netw</w:t>
      </w:r>
      <w:r w:rsidRPr="00393380">
        <w:t xml:space="preserve">, 2020, </w:t>
      </w:r>
      <w:r w:rsidRPr="00393380">
        <w:rPr>
          <w:b/>
        </w:rPr>
        <w:t>18</w:t>
      </w:r>
      <w:r w:rsidRPr="00393380">
        <w:t>, 1685-1717.</w:t>
      </w:r>
    </w:p>
    <w:p w14:paraId="2F5CB8D3" w14:textId="77777777" w:rsidR="00393380" w:rsidRPr="00393380" w:rsidRDefault="00393380" w:rsidP="00393380">
      <w:pPr>
        <w:pStyle w:val="EndNoteBibliography"/>
        <w:ind w:left="720" w:hanging="720"/>
      </w:pPr>
      <w:r w:rsidRPr="00393380">
        <w:t>45.</w:t>
      </w:r>
      <w:r w:rsidRPr="00393380">
        <w:tab/>
        <w:t xml:space="preserve">Z. S. Bernstein, E. B. Kim and N. Raje, </w:t>
      </w:r>
      <w:r w:rsidRPr="00393380">
        <w:rPr>
          <w:i/>
        </w:rPr>
        <w:t>Cells</w:t>
      </w:r>
      <w:r w:rsidRPr="00393380">
        <w:t xml:space="preserve">, 2022, </w:t>
      </w:r>
      <w:r w:rsidRPr="00393380">
        <w:rPr>
          <w:b/>
        </w:rPr>
        <w:t>11</w:t>
      </w:r>
      <w:r w:rsidRPr="00393380">
        <w:t>.</w:t>
      </w:r>
    </w:p>
    <w:p w14:paraId="7F73E6AD" w14:textId="77777777" w:rsidR="00393380" w:rsidRPr="00393380" w:rsidRDefault="00393380" w:rsidP="00393380">
      <w:pPr>
        <w:pStyle w:val="EndNoteBibliography"/>
        <w:ind w:left="720" w:hanging="720"/>
      </w:pPr>
      <w:r w:rsidRPr="00393380">
        <w:t>46.</w:t>
      </w:r>
      <w:r w:rsidRPr="00393380">
        <w:tab/>
        <w:t xml:space="preserve">A. Schavgoulidze, T. Cazaubiel, A. Perrot, H. Avet-Loiseau and J. Corre, </w:t>
      </w:r>
      <w:r w:rsidRPr="00393380">
        <w:rPr>
          <w:i/>
        </w:rPr>
        <w:t>Cancers (Basel)</w:t>
      </w:r>
      <w:r w:rsidRPr="00393380">
        <w:t xml:space="preserve">, 2021, </w:t>
      </w:r>
      <w:r w:rsidRPr="00393380">
        <w:rPr>
          <w:b/>
        </w:rPr>
        <w:t>13</w:t>
      </w:r>
      <w:r w:rsidRPr="00393380">
        <w:t>.</w:t>
      </w:r>
    </w:p>
    <w:p w14:paraId="2D1EAF57" w14:textId="77777777" w:rsidR="00393380" w:rsidRPr="00393380" w:rsidRDefault="00393380" w:rsidP="00393380">
      <w:pPr>
        <w:pStyle w:val="EndNoteBibliography"/>
        <w:ind w:left="720" w:hanging="720"/>
      </w:pPr>
      <w:r w:rsidRPr="00393380">
        <w:t>47.</w:t>
      </w:r>
      <w:r w:rsidRPr="00393380">
        <w:tab/>
        <w:t xml:space="preserve">G. Chen, X. Gao, X. Jia, Y. Wang, L. Xu, D. Yu, S. Chang, H. Deng, K. Hu, G. Wang, B. Li, Z. Xu, Y. Lu, H. Wang, T. Zhang, D. Song, G. Yang, X. Wu, H. Zhu, W. Zhu and J. Shi, </w:t>
      </w:r>
      <w:r w:rsidRPr="00393380">
        <w:rPr>
          <w:i/>
        </w:rPr>
        <w:t>Haematologica</w:t>
      </w:r>
      <w:r w:rsidRPr="00393380">
        <w:t xml:space="preserve">, 2024, </w:t>
      </w:r>
      <w:r w:rsidRPr="00393380">
        <w:rPr>
          <w:b/>
        </w:rPr>
        <w:t>109</w:t>
      </w:r>
      <w:r w:rsidRPr="00393380">
        <w:t>, 1206-1219.</w:t>
      </w:r>
    </w:p>
    <w:p w14:paraId="3F599A72" w14:textId="77777777" w:rsidR="00393380" w:rsidRPr="00393380" w:rsidRDefault="00393380" w:rsidP="00393380">
      <w:pPr>
        <w:pStyle w:val="EndNoteBibliography"/>
        <w:ind w:left="720" w:hanging="720"/>
      </w:pPr>
      <w:r w:rsidRPr="00393380">
        <w:t>48.</w:t>
      </w:r>
      <w:r w:rsidRPr="00393380">
        <w:tab/>
        <w:t xml:space="preserve">F. Esma, M. Salvini, R. Troia, M. Boccadoro, A. Larocca and C. Pautasso, </w:t>
      </w:r>
      <w:r w:rsidRPr="00393380">
        <w:rPr>
          <w:i/>
        </w:rPr>
        <w:t>Expert Opin Pharmacother</w:t>
      </w:r>
      <w:r w:rsidRPr="00393380">
        <w:t xml:space="preserve">, 2017, </w:t>
      </w:r>
      <w:r w:rsidRPr="00393380">
        <w:rPr>
          <w:b/>
        </w:rPr>
        <w:t>18</w:t>
      </w:r>
      <w:r w:rsidRPr="00393380">
        <w:t>, 1127-1136.</w:t>
      </w:r>
    </w:p>
    <w:p w14:paraId="5A1D8F24" w14:textId="77777777" w:rsidR="00393380" w:rsidRPr="00393380" w:rsidRDefault="00393380" w:rsidP="00393380">
      <w:pPr>
        <w:pStyle w:val="EndNoteBibliography"/>
        <w:ind w:left="720" w:hanging="720"/>
      </w:pPr>
      <w:r w:rsidRPr="00393380">
        <w:t>49.</w:t>
      </w:r>
      <w:r w:rsidRPr="00393380">
        <w:tab/>
        <w:t xml:space="preserve">J. F. San-Miguel, V. T. Hungria, S. S. Yoon, M. Beksac, M. A. Dimopoulos, A. Elghandour, W. W. Jedrzejczak, A. Günther, T. N. Nakorn, N. Siritanaratkul, P. Corradini, S. Chuncharunee, J. J. Lee, R. L. Schlossman, T. Shelekhova, K. Yong, D. Tan, T. Numbenjapon, J. D. Cavenagh, J. Hou, R. LeBlanc, H. Nahi, L. Qiu, H. Salwender, S. Pulini, P. Moreau, K. Warzocha, D. White, J. Bladé, W. Chen, J. de la Rubia, P. Gimsing, S. Lonial, J. L. Kaufman, E. M. Ocio, L. Veskovski, S. K. Sohn, M. C. Wang, J. H. Lee, H. Einsele, M. Sopala, C. Corrado, B. R. Bengoudifa, F. Binlich and P. G. Richardson, </w:t>
      </w:r>
      <w:r w:rsidRPr="00393380">
        <w:rPr>
          <w:i/>
        </w:rPr>
        <w:t>Lancet Oncol</w:t>
      </w:r>
      <w:r w:rsidRPr="00393380">
        <w:t xml:space="preserve">, 2014, </w:t>
      </w:r>
      <w:r w:rsidRPr="00393380">
        <w:rPr>
          <w:b/>
        </w:rPr>
        <w:t>15</w:t>
      </w:r>
      <w:r w:rsidRPr="00393380">
        <w:t>, 1195-1206.</w:t>
      </w:r>
    </w:p>
    <w:p w14:paraId="15E45B9D" w14:textId="77777777" w:rsidR="00393380" w:rsidRPr="00393380" w:rsidRDefault="00393380" w:rsidP="00393380">
      <w:pPr>
        <w:pStyle w:val="EndNoteBibliography"/>
        <w:ind w:left="720" w:hanging="720"/>
      </w:pPr>
      <w:r w:rsidRPr="00393380">
        <w:t>50.</w:t>
      </w:r>
      <w:r w:rsidRPr="00393380">
        <w:tab/>
        <w:t xml:space="preserve">S. Chang, W. Xiao, Y. Xie, Z. Xu, B. Li, G. Wang, K. Hu, Y. Zhang, J. Zhou, D. Song, H. Zhu, X. Wu, Y. Lu, J. Shi and W. Zhu, </w:t>
      </w:r>
      <w:r w:rsidRPr="00393380">
        <w:rPr>
          <w:i/>
        </w:rPr>
        <w:t>Cancer Med</w:t>
      </w:r>
      <w:r w:rsidRPr="00393380">
        <w:t>, 2023, DOI: 10.1002/cam4.6706.</w:t>
      </w:r>
    </w:p>
    <w:p w14:paraId="6EDD17D0" w14:textId="77777777" w:rsidR="00393380" w:rsidRPr="00393380" w:rsidRDefault="00393380" w:rsidP="00393380">
      <w:pPr>
        <w:pStyle w:val="EndNoteBibliography"/>
        <w:ind w:left="720" w:hanging="720"/>
      </w:pPr>
      <w:r w:rsidRPr="00393380">
        <w:t>51.</w:t>
      </w:r>
      <w:r w:rsidRPr="00393380">
        <w:tab/>
        <w:t xml:space="preserve">Y. Wang, S. Dong, K. Hu, L. Xu, Q. Feng, B. Li, G. Wang, G. Chen, B. Zhang, X. Jia, Z. Xu, X. Gao, H. Zhang, Y. Xie, M. Lu, S. Chang, D. Song, X. Wu, Q. Jia, H. Zhu, J. Zhou, W. Zhu and J. Shi, </w:t>
      </w:r>
      <w:r w:rsidRPr="00393380">
        <w:rPr>
          <w:i/>
        </w:rPr>
        <w:t>J Transl Med</w:t>
      </w:r>
      <w:r w:rsidRPr="00393380">
        <w:t xml:space="preserve">, 2023, </w:t>
      </w:r>
      <w:r w:rsidRPr="00393380">
        <w:rPr>
          <w:b/>
        </w:rPr>
        <w:t>21</w:t>
      </w:r>
      <w:r w:rsidRPr="00393380">
        <w:t>, 858.</w:t>
      </w:r>
    </w:p>
    <w:p w14:paraId="757D924B" w14:textId="77777777" w:rsidR="00393380" w:rsidRPr="00393380" w:rsidRDefault="00393380" w:rsidP="00393380">
      <w:pPr>
        <w:pStyle w:val="EndNoteBibliography"/>
        <w:ind w:left="720" w:hanging="720"/>
      </w:pPr>
      <w:r w:rsidRPr="00393380">
        <w:t>52.</w:t>
      </w:r>
      <w:r w:rsidRPr="00393380">
        <w:tab/>
        <w:t xml:space="preserve">Z. M. Qian, Y. J. Chen and Y. X. Bao, </w:t>
      </w:r>
      <w:r w:rsidRPr="00393380">
        <w:rPr>
          <w:i/>
        </w:rPr>
        <w:t>Am J Cancer Res</w:t>
      </w:r>
      <w:r w:rsidRPr="00393380">
        <w:t xml:space="preserve">, 2023, </w:t>
      </w:r>
      <w:r w:rsidRPr="00393380">
        <w:rPr>
          <w:b/>
        </w:rPr>
        <w:t>13</w:t>
      </w:r>
      <w:r w:rsidRPr="00393380">
        <w:t>, 5024-5038.</w:t>
      </w:r>
    </w:p>
    <w:p w14:paraId="1C1336F5" w14:textId="77777777" w:rsidR="00393380" w:rsidRPr="00393380" w:rsidRDefault="00393380" w:rsidP="00393380">
      <w:pPr>
        <w:pStyle w:val="EndNoteBibliography"/>
        <w:ind w:left="720" w:hanging="720"/>
      </w:pPr>
      <w:r w:rsidRPr="00393380">
        <w:t>53.</w:t>
      </w:r>
      <w:r w:rsidRPr="00393380">
        <w:tab/>
        <w:t xml:space="preserve">T. Yang, R. Yu, C. Cheng, J. Huo, Z. Gong, H. Cao, Y. Hu, B. Dai and Y. Zhang, </w:t>
      </w:r>
      <w:r w:rsidRPr="00393380">
        <w:rPr>
          <w:i/>
        </w:rPr>
        <w:t>J Transl Med</w:t>
      </w:r>
      <w:r w:rsidRPr="00393380">
        <w:t xml:space="preserve">, 2023, </w:t>
      </w:r>
      <w:r w:rsidRPr="00393380">
        <w:rPr>
          <w:b/>
        </w:rPr>
        <w:t>21</w:t>
      </w:r>
      <w:r w:rsidRPr="00393380">
        <w:t>, 597.</w:t>
      </w:r>
    </w:p>
    <w:p w14:paraId="161C9132" w14:textId="6538B1EA" w:rsidR="00393380" w:rsidRPr="00393380" w:rsidRDefault="00393380" w:rsidP="00393380">
      <w:pPr>
        <w:pStyle w:val="EndNoteBibliography"/>
        <w:ind w:left="720" w:hanging="720"/>
      </w:pPr>
      <w:r w:rsidRPr="00393380">
        <w:t>54.</w:t>
      </w:r>
      <w:r w:rsidRPr="00393380">
        <w:tab/>
        <w:t xml:space="preserve">X. Li, H. Zhang, S. Dong, X. Gao, H. Sun, Z. Zhou, K. Hu, S. Guo, Q. Zhang, Z. Guo, S. Jacob Bunu, J. Zhu, B. Li, Y. Zhang, J. Shen, H. Akber Aisa, Z. Xu, H. Cai, J. Shi and W. Zhu, </w:t>
      </w:r>
      <w:r w:rsidRPr="00393380">
        <w:rPr>
          <w:i/>
        </w:rPr>
        <w:t>Bioorganic &amp; Medicinal Chemistry</w:t>
      </w:r>
      <w:r w:rsidRPr="00393380">
        <w:t xml:space="preserve">, 2024, DOI: </w:t>
      </w:r>
      <w:hyperlink r:id="rId20" w:history="1">
        <w:r w:rsidRPr="00393380">
          <w:rPr>
            <w:rStyle w:val="a7"/>
          </w:rPr>
          <w:t>https://doi.org/10.1016/j.bmc.2024.117843</w:t>
        </w:r>
      </w:hyperlink>
      <w:r w:rsidRPr="00393380">
        <w:t>, 117843.</w:t>
      </w:r>
    </w:p>
    <w:p w14:paraId="12F70E5B" w14:textId="77777777" w:rsidR="00393380" w:rsidRPr="00393380" w:rsidRDefault="00393380" w:rsidP="00393380">
      <w:pPr>
        <w:pStyle w:val="EndNoteBibliography"/>
        <w:ind w:left="720" w:hanging="720"/>
      </w:pPr>
      <w:r w:rsidRPr="00393380">
        <w:t>55.</w:t>
      </w:r>
      <w:r w:rsidRPr="00393380">
        <w:tab/>
        <w:t xml:space="preserve">X. Liu, X. Shen and J. Zhang, </w:t>
      </w:r>
      <w:r w:rsidRPr="00393380">
        <w:rPr>
          <w:i/>
        </w:rPr>
        <w:t>Environ Toxicol</w:t>
      </w:r>
      <w:r w:rsidRPr="00393380">
        <w:t xml:space="preserve">, 2021, </w:t>
      </w:r>
      <w:r w:rsidRPr="00393380">
        <w:rPr>
          <w:b/>
        </w:rPr>
        <w:t>36</w:t>
      </w:r>
      <w:r w:rsidRPr="00393380">
        <w:t>, 1829-1840.</w:t>
      </w:r>
    </w:p>
    <w:p w14:paraId="0EFE3D15" w14:textId="77777777" w:rsidR="00393380" w:rsidRPr="00393380" w:rsidRDefault="00393380" w:rsidP="00393380">
      <w:pPr>
        <w:pStyle w:val="EndNoteBibliography"/>
        <w:ind w:left="720" w:hanging="720"/>
      </w:pPr>
      <w:r w:rsidRPr="00393380">
        <w:t>56.</w:t>
      </w:r>
      <w:r w:rsidRPr="00393380">
        <w:tab/>
        <w:t xml:space="preserve">K. Mittal, G. W. Cooper, B. P. Lee, Y. Su, K. T. Skinner, J. Shim, H. C. Jonus, W. J. Kim, M. Doshi, D. Almanza, B. D. Kynnap, A. L. Christie, X. Yang, G. S. Cowley, B. A. Leeper, C. L. Morton, B. Dwivedi, T. Lawrence, M. Rupji, P. Keskula, S. Meyer, C. M. Clinton, M. Bhasin, B. D. Crompton, Y. Y. Tseng, J. S. Boehm, K. L. Ligon, D. E. Root, A. J. Murphy, D. M. Weinstock, P. C. Gokhale, J. M. Spangle, M. N. Rivera, E. A. Mullen, K. Stegmaier, K. C. Goldsmith, W. C. Hahn and A. L. Hong, </w:t>
      </w:r>
      <w:r w:rsidRPr="00393380">
        <w:rPr>
          <w:i/>
        </w:rPr>
        <w:t>Commun Biol</w:t>
      </w:r>
      <w:r w:rsidRPr="00393380">
        <w:t xml:space="preserve">, 2024, </w:t>
      </w:r>
      <w:r w:rsidRPr="00393380">
        <w:rPr>
          <w:b/>
        </w:rPr>
        <w:t>7</w:t>
      </w:r>
      <w:r w:rsidRPr="00393380">
        <w:t>, 426.</w:t>
      </w:r>
    </w:p>
    <w:p w14:paraId="45C0D6B4" w14:textId="77777777" w:rsidR="00393380" w:rsidRPr="00393380" w:rsidRDefault="00393380" w:rsidP="00393380">
      <w:pPr>
        <w:pStyle w:val="EndNoteBibliography"/>
        <w:ind w:left="720" w:hanging="720"/>
      </w:pPr>
      <w:r w:rsidRPr="00393380">
        <w:t>57.</w:t>
      </w:r>
      <w:r w:rsidRPr="00393380">
        <w:tab/>
        <w:t xml:space="preserve">A. Kosterina, </w:t>
      </w:r>
      <w:r w:rsidRPr="00393380">
        <w:rPr>
          <w:i/>
        </w:rPr>
        <w:t>Journal</w:t>
      </w:r>
      <w:r w:rsidRPr="00393380">
        <w:t>, 2023.</w:t>
      </w:r>
    </w:p>
    <w:p w14:paraId="303F3F58" w14:textId="77777777" w:rsidR="00393380" w:rsidRPr="00393380" w:rsidRDefault="00393380" w:rsidP="00393380">
      <w:pPr>
        <w:pStyle w:val="EndNoteBibliography"/>
        <w:ind w:left="720" w:hanging="720"/>
      </w:pPr>
      <w:r w:rsidRPr="00393380">
        <w:t>58.</w:t>
      </w:r>
      <w:r w:rsidRPr="00393380">
        <w:tab/>
        <w:t xml:space="preserve">Maestro, </w:t>
      </w:r>
      <w:r w:rsidRPr="00393380">
        <w:rPr>
          <w:i/>
        </w:rPr>
        <w:t>Journal</w:t>
      </w:r>
      <w:r w:rsidRPr="00393380">
        <w:t>, 2020.</w:t>
      </w:r>
    </w:p>
    <w:p w14:paraId="11F6ADD0" w14:textId="77777777" w:rsidR="00393380" w:rsidRPr="00393380" w:rsidRDefault="00393380" w:rsidP="00393380">
      <w:pPr>
        <w:pStyle w:val="EndNoteBibliography"/>
        <w:ind w:left="720" w:hanging="720"/>
      </w:pPr>
      <w:r w:rsidRPr="00393380">
        <w:lastRenderedPageBreak/>
        <w:t>59.</w:t>
      </w:r>
      <w:r w:rsidRPr="00393380">
        <w:tab/>
        <w:t xml:space="preserve">G. M. Morris, R. Huey, W. Lindstrom, M. F. Sanner, R. K. Belew, D. S. Goodsell and A. J. Olson, </w:t>
      </w:r>
      <w:r w:rsidRPr="00393380">
        <w:rPr>
          <w:i/>
        </w:rPr>
        <w:t>J Comput Chem</w:t>
      </w:r>
      <w:r w:rsidRPr="00393380">
        <w:t xml:space="preserve">, 2009, </w:t>
      </w:r>
      <w:r w:rsidRPr="00393380">
        <w:rPr>
          <w:b/>
        </w:rPr>
        <w:t>30</w:t>
      </w:r>
      <w:r w:rsidRPr="00393380">
        <w:t>, 2785-2791.</w:t>
      </w:r>
    </w:p>
    <w:p w14:paraId="491D4231" w14:textId="77777777" w:rsidR="00393380" w:rsidRPr="00393380" w:rsidRDefault="00393380" w:rsidP="00393380">
      <w:pPr>
        <w:pStyle w:val="EndNoteBibliography"/>
        <w:ind w:left="720" w:hanging="720"/>
      </w:pPr>
      <w:r w:rsidRPr="00393380">
        <w:t>60.</w:t>
      </w:r>
      <w:r w:rsidRPr="00393380">
        <w:tab/>
        <w:t xml:space="preserve">J. Eberhardt, D. Santos-Martins, A. F. Tillack and S. Forli, </w:t>
      </w:r>
      <w:r w:rsidRPr="00393380">
        <w:rPr>
          <w:i/>
        </w:rPr>
        <w:t>J Chem Inf Model</w:t>
      </w:r>
      <w:r w:rsidRPr="00393380">
        <w:t xml:space="preserve">, 2021, </w:t>
      </w:r>
      <w:r w:rsidRPr="00393380">
        <w:rPr>
          <w:b/>
        </w:rPr>
        <w:t>61</w:t>
      </w:r>
      <w:r w:rsidRPr="00393380">
        <w:t>, 3891-3898.</w:t>
      </w:r>
    </w:p>
    <w:p w14:paraId="171ADA29" w14:textId="77777777" w:rsidR="00393380" w:rsidRPr="00393380" w:rsidRDefault="00393380" w:rsidP="00393380">
      <w:pPr>
        <w:pStyle w:val="EndNoteBibliography"/>
        <w:ind w:left="720" w:hanging="720"/>
      </w:pPr>
      <w:r w:rsidRPr="00393380">
        <w:t>61.</w:t>
      </w:r>
      <w:r w:rsidRPr="00393380">
        <w:tab/>
        <w:t xml:space="preserve">I. J. Dos Santos Nascimento and R. O. de Moura, </w:t>
      </w:r>
      <w:r w:rsidRPr="00393380">
        <w:rPr>
          <w:i/>
        </w:rPr>
        <w:t>Mini Rev Med Chem</w:t>
      </w:r>
      <w:r w:rsidRPr="00393380">
        <w:t xml:space="preserve">, 2024, </w:t>
      </w:r>
      <w:r w:rsidRPr="00393380">
        <w:rPr>
          <w:b/>
        </w:rPr>
        <w:t>24</w:t>
      </w:r>
      <w:r w:rsidRPr="00393380">
        <w:t>, 1061-1062.</w:t>
      </w:r>
    </w:p>
    <w:p w14:paraId="5E0CE203" w14:textId="77777777" w:rsidR="00393380" w:rsidRPr="00393380" w:rsidRDefault="00393380" w:rsidP="00393380">
      <w:pPr>
        <w:pStyle w:val="EndNoteBibliography"/>
        <w:ind w:left="720" w:hanging="720"/>
      </w:pPr>
      <w:r w:rsidRPr="00393380">
        <w:t>62.</w:t>
      </w:r>
      <w:r w:rsidRPr="00393380">
        <w:tab/>
        <w:t xml:space="preserve">D. Milardi and M. Pappalardo, </w:t>
      </w:r>
      <w:r w:rsidRPr="00393380">
        <w:rPr>
          <w:i/>
        </w:rPr>
        <w:t>Eur J Med Chem</w:t>
      </w:r>
      <w:r w:rsidRPr="00393380">
        <w:t xml:space="preserve">, 2015, </w:t>
      </w:r>
      <w:r w:rsidRPr="00393380">
        <w:rPr>
          <w:b/>
        </w:rPr>
        <w:t>91</w:t>
      </w:r>
      <w:r w:rsidRPr="00393380">
        <w:t>, 1-3.</w:t>
      </w:r>
    </w:p>
    <w:p w14:paraId="64F35FB6" w14:textId="77777777" w:rsidR="00393380" w:rsidRPr="00393380" w:rsidRDefault="00393380" w:rsidP="00393380">
      <w:pPr>
        <w:pStyle w:val="EndNoteBibliography"/>
        <w:ind w:left="720" w:hanging="720"/>
      </w:pPr>
      <w:r w:rsidRPr="00393380">
        <w:t>63.</w:t>
      </w:r>
      <w:r w:rsidRPr="00393380">
        <w:tab/>
        <w:t xml:space="preserve">M. De Vivo, M. Masetti, G. Bottegoni and A. Cavalli, </w:t>
      </w:r>
      <w:r w:rsidRPr="00393380">
        <w:rPr>
          <w:i/>
        </w:rPr>
        <w:t>J Med Chem</w:t>
      </w:r>
      <w:r w:rsidRPr="00393380">
        <w:t xml:space="preserve">, 2016, </w:t>
      </w:r>
      <w:r w:rsidRPr="00393380">
        <w:rPr>
          <w:b/>
        </w:rPr>
        <w:t>59</w:t>
      </w:r>
      <w:r w:rsidRPr="00393380">
        <w:t>, 4035-4061.</w:t>
      </w:r>
    </w:p>
    <w:p w14:paraId="16DD0A09" w14:textId="77777777" w:rsidR="00393380" w:rsidRPr="00393380" w:rsidRDefault="00393380" w:rsidP="00393380">
      <w:pPr>
        <w:pStyle w:val="EndNoteBibliography"/>
        <w:ind w:left="720" w:hanging="720"/>
      </w:pPr>
      <w:r w:rsidRPr="00393380">
        <w:t>64.</w:t>
      </w:r>
      <w:r w:rsidRPr="00393380">
        <w:tab/>
        <w:t xml:space="preserve">D. Van Der Spoel, E. Lindahl, B. Hess, G. Groenhof, A. E. Mark and H. J. Berendsen, </w:t>
      </w:r>
      <w:r w:rsidRPr="00393380">
        <w:rPr>
          <w:i/>
        </w:rPr>
        <w:t>J Comput Chem</w:t>
      </w:r>
      <w:r w:rsidRPr="00393380">
        <w:t xml:space="preserve">, 2005, </w:t>
      </w:r>
      <w:r w:rsidRPr="00393380">
        <w:rPr>
          <w:b/>
        </w:rPr>
        <w:t>26</w:t>
      </w:r>
      <w:r w:rsidRPr="00393380">
        <w:t>, 1701-1718.</w:t>
      </w:r>
    </w:p>
    <w:p w14:paraId="21A9A827" w14:textId="77777777" w:rsidR="00393380" w:rsidRPr="00393380" w:rsidRDefault="00393380" w:rsidP="00393380">
      <w:pPr>
        <w:pStyle w:val="EndNoteBibliography"/>
        <w:ind w:left="720" w:hanging="720"/>
      </w:pPr>
      <w:r w:rsidRPr="00393380">
        <w:t>65.</w:t>
      </w:r>
      <w:r w:rsidRPr="00393380">
        <w:tab/>
        <w:t xml:space="preserve">H. J. Berendsen, D. van der Spoel and R. J. C. p. c. van Drunen, 1995, </w:t>
      </w:r>
      <w:r w:rsidRPr="00393380">
        <w:rPr>
          <w:b/>
        </w:rPr>
        <w:t>91</w:t>
      </w:r>
      <w:r w:rsidRPr="00393380">
        <w:t>, 43-56.</w:t>
      </w:r>
    </w:p>
    <w:p w14:paraId="3A8FBDCB" w14:textId="77777777" w:rsidR="00393380" w:rsidRPr="00393380" w:rsidRDefault="00393380" w:rsidP="00393380">
      <w:pPr>
        <w:pStyle w:val="EndNoteBibliography"/>
        <w:ind w:left="720" w:hanging="720"/>
      </w:pPr>
      <w:r w:rsidRPr="00393380">
        <w:t>66.</w:t>
      </w:r>
      <w:r w:rsidRPr="00393380">
        <w:tab/>
        <w:t xml:space="preserve">L. Wang, R. A. Friesner and B. J. T. J. o. P. C. B. Berne, 2011, </w:t>
      </w:r>
      <w:r w:rsidRPr="00393380">
        <w:rPr>
          <w:b/>
        </w:rPr>
        <w:t>115</w:t>
      </w:r>
      <w:r w:rsidRPr="00393380">
        <w:t>, 9431-9438.</w:t>
      </w:r>
    </w:p>
    <w:p w14:paraId="0C5FADD1" w14:textId="77777777" w:rsidR="00393380" w:rsidRPr="00393380" w:rsidRDefault="00393380" w:rsidP="00393380">
      <w:pPr>
        <w:pStyle w:val="EndNoteBibliography"/>
        <w:ind w:left="720" w:hanging="720"/>
      </w:pPr>
      <w:r w:rsidRPr="00393380">
        <w:t>67.</w:t>
      </w:r>
      <w:r w:rsidRPr="00393380">
        <w:tab/>
        <w:t xml:space="preserve">Y. Wang, J. Huang, B. Li, H. Xue, G. Tricot, L. Hu, Z. Xu, X. Sun, S. Chang, L. Gao, Y. Tao, H. Xu, Y. Xie, W. Xiao, D. Yu, Y. Kong, G. Chen, X. Sun, F. Lian, N. Zhang, X. Wu, Z. Mao, F. Zhan, W. Zhu and J. Shi, </w:t>
      </w:r>
      <w:r w:rsidRPr="00393380">
        <w:rPr>
          <w:i/>
        </w:rPr>
        <w:t>Cancer Research</w:t>
      </w:r>
      <w:r w:rsidRPr="00393380">
        <w:t xml:space="preserve">, 2020, </w:t>
      </w:r>
      <w:r w:rsidRPr="00393380">
        <w:rPr>
          <w:b/>
        </w:rPr>
        <w:t>80</w:t>
      </w:r>
      <w:r w:rsidRPr="00393380">
        <w:t>, 536-548.</w:t>
      </w:r>
    </w:p>
    <w:p w14:paraId="7B1531AB" w14:textId="77777777" w:rsidR="00393380" w:rsidRPr="00393380" w:rsidRDefault="00393380" w:rsidP="00393380">
      <w:pPr>
        <w:pStyle w:val="EndNoteBibliography"/>
        <w:ind w:left="720" w:hanging="720"/>
      </w:pPr>
      <w:r w:rsidRPr="00393380">
        <w:t>68.</w:t>
      </w:r>
      <w:r w:rsidRPr="00393380">
        <w:tab/>
        <w:t xml:space="preserve">C. S. Zhu, J. Li and H. Wang, </w:t>
      </w:r>
      <w:r w:rsidRPr="00393380">
        <w:rPr>
          <w:i/>
        </w:rPr>
        <w:t>Bio Protoc</w:t>
      </w:r>
      <w:r w:rsidRPr="00393380">
        <w:t xml:space="preserve">, 2023, </w:t>
      </w:r>
      <w:r w:rsidRPr="00393380">
        <w:rPr>
          <w:b/>
        </w:rPr>
        <w:t>13</w:t>
      </w:r>
      <w:r w:rsidRPr="00393380">
        <w:t>, e4795.</w:t>
      </w:r>
    </w:p>
    <w:p w14:paraId="0B55DF0B" w14:textId="77777777" w:rsidR="00393380" w:rsidRPr="00393380" w:rsidRDefault="00393380" w:rsidP="00393380">
      <w:pPr>
        <w:pStyle w:val="EndNoteBibliography"/>
        <w:ind w:left="720" w:hanging="720"/>
      </w:pPr>
      <w:r w:rsidRPr="00393380">
        <w:t>69.</w:t>
      </w:r>
      <w:r w:rsidRPr="00393380">
        <w:tab/>
        <w:t xml:space="preserve">J. Baardsnes and B. Paul-Roc, </w:t>
      </w:r>
      <w:r w:rsidRPr="00393380">
        <w:rPr>
          <w:i/>
        </w:rPr>
        <w:t>Methods Mol Biol</w:t>
      </w:r>
      <w:r w:rsidRPr="00393380">
        <w:t xml:space="preserve">, 2024, </w:t>
      </w:r>
      <w:r w:rsidRPr="00393380">
        <w:rPr>
          <w:b/>
        </w:rPr>
        <w:t>2762</w:t>
      </w:r>
      <w:r w:rsidRPr="00393380">
        <w:t>, 71-87.</w:t>
      </w:r>
    </w:p>
    <w:p w14:paraId="3B5B797F" w14:textId="77777777" w:rsidR="00393380" w:rsidRPr="00393380" w:rsidRDefault="00393380" w:rsidP="00393380">
      <w:pPr>
        <w:pStyle w:val="EndNoteBibliography"/>
        <w:ind w:left="720" w:hanging="720"/>
      </w:pPr>
      <w:r w:rsidRPr="00393380">
        <w:t>70.</w:t>
      </w:r>
      <w:r w:rsidRPr="00393380">
        <w:tab/>
        <w:t xml:space="preserve">M. K. Grasmeier, S. Weber, M. Treiber, M. A. Thaler and P. B. Luppa, </w:t>
      </w:r>
      <w:r w:rsidRPr="00393380">
        <w:rPr>
          <w:i/>
        </w:rPr>
        <w:t>Clin Chem Lab Med</w:t>
      </w:r>
      <w:r w:rsidRPr="00393380">
        <w:t xml:space="preserve">, 2023, </w:t>
      </w:r>
      <w:r w:rsidRPr="00393380">
        <w:rPr>
          <w:b/>
        </w:rPr>
        <w:t>61</w:t>
      </w:r>
      <w:r w:rsidRPr="00393380">
        <w:t>, 1255-1265.</w:t>
      </w:r>
    </w:p>
    <w:p w14:paraId="0FD30E78" w14:textId="77777777" w:rsidR="00393380" w:rsidRPr="00393380" w:rsidRDefault="00393380" w:rsidP="00393380">
      <w:pPr>
        <w:pStyle w:val="EndNoteBibliography"/>
        <w:ind w:left="720" w:hanging="720"/>
      </w:pPr>
      <w:r w:rsidRPr="00393380">
        <w:t>71.</w:t>
      </w:r>
      <w:r w:rsidRPr="00393380">
        <w:tab/>
        <w:t xml:space="preserve">Y. Xie, Y. Wang, Z. Xu, Y. Lu, D. Song, L. Gao, D. Yu, B. Li, G. Chen, H. Zhang, Q. Feng, Y. Zhang, K. Hu, C. Huang, Y. Peng, X. Wu, Z. Mao, J. Shao, W. Zhu and J. Shi, </w:t>
      </w:r>
      <w:r w:rsidRPr="00393380">
        <w:rPr>
          <w:i/>
        </w:rPr>
        <w:t>J Biomed Sci</w:t>
      </w:r>
      <w:r w:rsidRPr="00393380">
        <w:t xml:space="preserve">, 2022, </w:t>
      </w:r>
      <w:r w:rsidRPr="00393380">
        <w:rPr>
          <w:b/>
        </w:rPr>
        <w:t>29</w:t>
      </w:r>
      <w:r w:rsidRPr="00393380">
        <w:t>, 32.</w:t>
      </w:r>
    </w:p>
    <w:p w14:paraId="33B0EFE9" w14:textId="77777777" w:rsidR="00393380" w:rsidRPr="00393380" w:rsidRDefault="00393380" w:rsidP="00393380">
      <w:pPr>
        <w:pStyle w:val="EndNoteBibliography"/>
        <w:ind w:left="720" w:hanging="720"/>
      </w:pPr>
      <w:r w:rsidRPr="00393380">
        <w:t>72.</w:t>
      </w:r>
      <w:r w:rsidRPr="00393380">
        <w:tab/>
        <w:t xml:space="preserve">C. Alfieri, L. Chang and D. Barford, </w:t>
      </w:r>
      <w:r w:rsidRPr="00393380">
        <w:rPr>
          <w:i/>
        </w:rPr>
        <w:t>Nature</w:t>
      </w:r>
      <w:r w:rsidRPr="00393380">
        <w:t xml:space="preserve">, 2018, </w:t>
      </w:r>
      <w:r w:rsidRPr="00393380">
        <w:rPr>
          <w:b/>
        </w:rPr>
        <w:t>559</w:t>
      </w:r>
      <w:r w:rsidRPr="00393380">
        <w:t>, 274-278.</w:t>
      </w:r>
    </w:p>
    <w:p w14:paraId="707FEE85" w14:textId="77777777" w:rsidR="00393380" w:rsidRPr="00393380" w:rsidRDefault="00393380" w:rsidP="00393380">
      <w:pPr>
        <w:pStyle w:val="EndNoteBibliography"/>
        <w:ind w:left="720" w:hanging="720"/>
      </w:pPr>
      <w:r w:rsidRPr="00393380">
        <w:t>73.</w:t>
      </w:r>
      <w:r w:rsidRPr="00393380">
        <w:tab/>
        <w:t xml:space="preserve">G. Vader, </w:t>
      </w:r>
      <w:r w:rsidRPr="00393380">
        <w:rPr>
          <w:i/>
        </w:rPr>
        <w:t>Chromosoma</w:t>
      </w:r>
      <w:r w:rsidRPr="00393380">
        <w:t xml:space="preserve">, 2015, </w:t>
      </w:r>
      <w:r w:rsidRPr="00393380">
        <w:rPr>
          <w:b/>
        </w:rPr>
        <w:t>124</w:t>
      </w:r>
      <w:r w:rsidRPr="00393380">
        <w:t>, 333-339.</w:t>
      </w:r>
    </w:p>
    <w:p w14:paraId="64D7FC37" w14:textId="77777777" w:rsidR="00393380" w:rsidRPr="00393380" w:rsidRDefault="00393380" w:rsidP="00393380">
      <w:pPr>
        <w:pStyle w:val="EndNoteBibliography"/>
        <w:ind w:left="720" w:hanging="720"/>
      </w:pPr>
      <w:r w:rsidRPr="00393380">
        <w:t>74.</w:t>
      </w:r>
      <w:r w:rsidRPr="00393380">
        <w:tab/>
        <w:t xml:space="preserve">H. Axelsson, H. Almqvist, B. Seashore-Ludlow and T. Lundbäck, in </w:t>
      </w:r>
      <w:r w:rsidRPr="00393380">
        <w:rPr>
          <w:i/>
        </w:rPr>
        <w:t>Assay Guidance Manual</w:t>
      </w:r>
      <w:r w:rsidRPr="00393380">
        <w:t>, eds. S. Markossian, A. Grossman, M. Arkin, D. Auld, C. Austin, J. Baell, K. Brimacombe, T. D. Y. Chung, N. P. Coussens, J. L. Dahlin, V. Devanarayan, T. L. Foley, M. Glicksman, K. Gorshkov, J. V. Haas, M. D. Hall, S. Hoare, J. Inglese, P. W. Iversen, M. Lal-Nag, Z. Li, J. R. Manro, J. McGee, O. McManus, M. Pearson, T. Riss, P. Saradjian, G. S. Sittampalam, M. Tarselli, O. J. Trask, Jr., J. R. Weidner, M. J. Wildey, K. Wilson, M. Xia and X. Xu, Eli Lilly &amp; Company and the National Center for Advancing Translational Sciences, Bethesda (MD), 2004.</w:t>
      </w:r>
    </w:p>
    <w:p w14:paraId="4303E53C" w14:textId="77777777" w:rsidR="00393380" w:rsidRPr="00393380" w:rsidRDefault="00393380" w:rsidP="00393380">
      <w:pPr>
        <w:pStyle w:val="EndNoteBibliography"/>
        <w:ind w:left="720" w:hanging="720"/>
      </w:pPr>
      <w:r w:rsidRPr="00393380">
        <w:t>75.</w:t>
      </w:r>
      <w:r w:rsidRPr="00393380">
        <w:tab/>
        <w:t xml:space="preserve">R. Jafari, H. Almqvist, H. Axelsson, M. Ignatushchenko, T. Lundbäck, P. Nordlund and D. Martinez Molina, </w:t>
      </w:r>
      <w:r w:rsidRPr="00393380">
        <w:rPr>
          <w:i/>
        </w:rPr>
        <w:t>Nat Protoc</w:t>
      </w:r>
      <w:r w:rsidRPr="00393380">
        <w:t xml:space="preserve">, 2014, </w:t>
      </w:r>
      <w:r w:rsidRPr="00393380">
        <w:rPr>
          <w:b/>
        </w:rPr>
        <w:t>9</w:t>
      </w:r>
      <w:r w:rsidRPr="00393380">
        <w:t>, 2100-2122.</w:t>
      </w:r>
    </w:p>
    <w:p w14:paraId="0DCF6729" w14:textId="30FE8221" w:rsidR="00393380" w:rsidRPr="00393380" w:rsidRDefault="00393380" w:rsidP="00393380">
      <w:pPr>
        <w:pStyle w:val="EndNoteBibliography"/>
        <w:ind w:left="720" w:hanging="720"/>
      </w:pPr>
      <w:r w:rsidRPr="00393380">
        <w:t>76.</w:t>
      </w:r>
      <w:r w:rsidRPr="00393380">
        <w:tab/>
        <w:t xml:space="preserve">L. Schaeffer, in </w:t>
      </w:r>
      <w:r w:rsidRPr="00393380">
        <w:rPr>
          <w:i/>
        </w:rPr>
        <w:t>The Practice of Medicinal Chemistry (Fourth Edition)</w:t>
      </w:r>
      <w:r w:rsidRPr="00393380">
        <w:t xml:space="preserve">, eds. C. G. Wermuth, D. Aldous, P. Raboisson and D. Rognan, Academic Press, San Diego, 2008, DOI: </w:t>
      </w:r>
      <w:hyperlink r:id="rId21" w:history="1">
        <w:r w:rsidRPr="00393380">
          <w:rPr>
            <w:rStyle w:val="a7"/>
          </w:rPr>
          <w:t>https://doi.org/10.1016/B978-0-12-417205-0.00014-6</w:t>
        </w:r>
      </w:hyperlink>
      <w:r w:rsidRPr="00393380">
        <w:t>, pp. 359-378.</w:t>
      </w:r>
    </w:p>
    <w:p w14:paraId="0F02CCE0" w14:textId="77777777" w:rsidR="00393380" w:rsidRPr="00393380" w:rsidRDefault="00393380" w:rsidP="00393380">
      <w:pPr>
        <w:pStyle w:val="EndNoteBibliography"/>
        <w:ind w:left="720" w:hanging="720"/>
      </w:pPr>
      <w:r w:rsidRPr="00393380">
        <w:t>77.</w:t>
      </w:r>
      <w:r w:rsidRPr="00393380">
        <w:tab/>
        <w:t xml:space="preserve">P. R. Andrews, D. J. Craik and J. L. Martin, </w:t>
      </w:r>
      <w:r w:rsidRPr="00393380">
        <w:rPr>
          <w:i/>
        </w:rPr>
        <w:t>J Med Chem</w:t>
      </w:r>
      <w:r w:rsidRPr="00393380">
        <w:t xml:space="preserve">, 1984, </w:t>
      </w:r>
      <w:r w:rsidRPr="00393380">
        <w:rPr>
          <w:b/>
        </w:rPr>
        <w:t>27</w:t>
      </w:r>
      <w:r w:rsidRPr="00393380">
        <w:t>, 1648-1657.</w:t>
      </w:r>
    </w:p>
    <w:p w14:paraId="65B1AA93" w14:textId="77777777" w:rsidR="00393380" w:rsidRPr="00393380" w:rsidRDefault="00393380" w:rsidP="00393380">
      <w:pPr>
        <w:pStyle w:val="EndNoteBibliography"/>
        <w:ind w:left="720" w:hanging="720"/>
      </w:pPr>
      <w:r w:rsidRPr="00393380">
        <w:t>78.</w:t>
      </w:r>
      <w:r w:rsidRPr="00393380">
        <w:tab/>
        <w:t xml:space="preserve">F. Mao, W. Ni, X. Xu, H. Wang, J. Wang, M. Ji and J. Li, </w:t>
      </w:r>
      <w:r w:rsidRPr="00393380">
        <w:rPr>
          <w:i/>
        </w:rPr>
        <w:t>Molecules</w:t>
      </w:r>
      <w:r w:rsidRPr="00393380">
        <w:t xml:space="preserve">, 2016, </w:t>
      </w:r>
      <w:r w:rsidRPr="00393380">
        <w:rPr>
          <w:b/>
        </w:rPr>
        <w:t>21</w:t>
      </w:r>
      <w:r w:rsidRPr="00393380">
        <w:t>, 75.</w:t>
      </w:r>
    </w:p>
    <w:p w14:paraId="43DBE9B6" w14:textId="77777777" w:rsidR="00393380" w:rsidRPr="00393380" w:rsidRDefault="00393380" w:rsidP="00393380">
      <w:pPr>
        <w:pStyle w:val="EndNoteBibliography"/>
        <w:ind w:left="720" w:hanging="720"/>
      </w:pPr>
      <w:r w:rsidRPr="00393380">
        <w:t>79.</w:t>
      </w:r>
      <w:r w:rsidRPr="00393380">
        <w:tab/>
        <w:t xml:space="preserve">P. Ertl, E. Altmann and J. M. McKenna, </w:t>
      </w:r>
      <w:r w:rsidRPr="00393380">
        <w:rPr>
          <w:i/>
        </w:rPr>
        <w:t>J Med Chem</w:t>
      </w:r>
      <w:r w:rsidRPr="00393380">
        <w:t xml:space="preserve">, 2020, </w:t>
      </w:r>
      <w:r w:rsidRPr="00393380">
        <w:rPr>
          <w:b/>
        </w:rPr>
        <w:t>63</w:t>
      </w:r>
      <w:r w:rsidRPr="00393380">
        <w:t>, 8408-8418.</w:t>
      </w:r>
    </w:p>
    <w:p w14:paraId="756C17F8" w14:textId="159AC245" w:rsidR="00226D3F" w:rsidRPr="00C115E1" w:rsidRDefault="00FA1152" w:rsidP="00114B6A">
      <w:pPr>
        <w:tabs>
          <w:tab w:val="left" w:pos="270"/>
        </w:tabs>
        <w:spacing w:line="240" w:lineRule="auto"/>
        <w:ind w:left="426" w:hanging="426"/>
        <w:jc w:val="both"/>
        <w:rPr>
          <w:rFonts w:ascii="Times New Roman" w:hAnsi="Times New Roman" w:cs="Times New Roman"/>
          <w:sz w:val="24"/>
          <w:szCs w:val="24"/>
          <w:lang w:val="en-GB"/>
        </w:rPr>
      </w:pPr>
      <w:r w:rsidRPr="00114B6A">
        <w:rPr>
          <w:rFonts w:ascii="Times New Roman" w:hAnsi="Times New Roman" w:cs="Times New Roman"/>
          <w:sz w:val="24"/>
          <w:szCs w:val="24"/>
          <w:lang w:val="en-GB"/>
        </w:rPr>
        <w:fldChar w:fldCharType="end"/>
      </w:r>
      <w:r w:rsidR="006A1D08">
        <w:rPr>
          <w:rFonts w:ascii="Times New Roman" w:hAnsi="Times New Roman" w:cs="Times New Roman"/>
          <w:sz w:val="24"/>
          <w:szCs w:val="24"/>
          <w:lang w:val="en-GB"/>
        </w:rPr>
        <w:fldChar w:fldCharType="begin"/>
      </w:r>
      <w:r w:rsidR="006A1D08">
        <w:rPr>
          <w:rFonts w:ascii="Times New Roman" w:hAnsi="Times New Roman" w:cs="Times New Roman"/>
          <w:sz w:val="24"/>
          <w:szCs w:val="24"/>
          <w:lang w:val="en-GB"/>
        </w:rPr>
        <w:instrText xml:space="preserve"> ADDIN </w:instrText>
      </w:r>
      <w:r w:rsidR="006A1D08">
        <w:rPr>
          <w:rFonts w:ascii="Times New Roman" w:hAnsi="Times New Roman" w:cs="Times New Roman"/>
          <w:sz w:val="24"/>
          <w:szCs w:val="24"/>
          <w:lang w:val="en-GB"/>
        </w:rPr>
        <w:fldChar w:fldCharType="end"/>
      </w:r>
      <w:r w:rsidR="00E53D5B">
        <w:rPr>
          <w:rFonts w:ascii="Times New Roman" w:hAnsi="Times New Roman" w:cs="Times New Roman"/>
          <w:sz w:val="24"/>
          <w:szCs w:val="24"/>
          <w:lang w:val="en-GB"/>
        </w:rPr>
        <w:fldChar w:fldCharType="begin"/>
      </w:r>
      <w:r w:rsidR="00E53D5B">
        <w:rPr>
          <w:rFonts w:ascii="Times New Roman" w:hAnsi="Times New Roman" w:cs="Times New Roman"/>
          <w:sz w:val="24"/>
          <w:szCs w:val="24"/>
          <w:lang w:val="en-GB"/>
        </w:rPr>
        <w:instrText xml:space="preserve"> ADDIN </w:instrText>
      </w:r>
      <w:r w:rsidR="00E53D5B">
        <w:rPr>
          <w:rFonts w:ascii="Times New Roman" w:hAnsi="Times New Roman" w:cs="Times New Roman"/>
          <w:sz w:val="24"/>
          <w:szCs w:val="24"/>
          <w:lang w:val="en-GB"/>
        </w:rPr>
        <w:fldChar w:fldCharType="end"/>
      </w:r>
    </w:p>
    <w:sectPr w:rsidR="00226D3F" w:rsidRPr="00C115E1" w:rsidSect="002B71F8">
      <w:pgSz w:w="12240" w:h="15840"/>
      <w:pgMar w:top="1135" w:right="1467" w:bottom="1135" w:left="1418" w:header="720" w:footer="215"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2" w:author="wlzhu" w:date="2024-12-04T10:03:00Z" w:initials="w">
    <w:p w14:paraId="42CE083E" w14:textId="62E5DAD3" w:rsidR="00BE2A82" w:rsidRDefault="00BE2A82">
      <w:pPr>
        <w:pStyle w:val="aff2"/>
      </w:pPr>
      <w:r>
        <w:rPr>
          <w:rStyle w:val="aff1"/>
        </w:rPr>
        <w:annotationRef/>
      </w:r>
      <w:r>
        <w:t xml:space="preserve">Too </w:t>
      </w:r>
      <w:r>
        <w:rPr>
          <w:rFonts w:hint="eastAsia"/>
        </w:rPr>
        <w:t>many</w:t>
      </w:r>
      <w:r>
        <w:t xml:space="preserve"> items as a TOC</w:t>
      </w:r>
    </w:p>
  </w:comment>
  <w:comment w:id="116" w:author="wlzhu" w:date="2024-12-04T10:14:00Z" w:initials="w">
    <w:p w14:paraId="1BCF51F6" w14:textId="2D9A7CB1" w:rsidR="00BE2A82" w:rsidRDefault="00BE2A82">
      <w:pPr>
        <w:pStyle w:val="aff2"/>
      </w:pPr>
      <w:r>
        <w:rPr>
          <w:rStyle w:val="aff1"/>
        </w:rPr>
        <w:annotationRef/>
      </w:r>
      <w:r>
        <w:rPr>
          <w:rFonts w:hint="eastAsia"/>
        </w:rPr>
        <w:t>?</w:t>
      </w:r>
    </w:p>
  </w:comment>
  <w:comment w:id="125" w:author="wlzhu" w:date="2024-12-04T10:28:00Z" w:initials="w">
    <w:p w14:paraId="2BC528ED" w14:textId="4AEC552C" w:rsidR="00BE2A82" w:rsidRDefault="00BE2A82">
      <w:pPr>
        <w:pStyle w:val="aff2"/>
      </w:pPr>
      <w:r>
        <w:rPr>
          <w:rStyle w:val="aff1"/>
        </w:rPr>
        <w:annotationRef/>
      </w:r>
      <w:r>
        <w:t>Remove them?</w:t>
      </w:r>
    </w:p>
  </w:comment>
  <w:comment w:id="220" w:author="wlzhu" w:date="2024-12-04T10:57:00Z" w:initials="w">
    <w:p w14:paraId="4E438875" w14:textId="597016B3" w:rsidR="00BE2A82" w:rsidRDefault="00BE2A82">
      <w:pPr>
        <w:pStyle w:val="aff2"/>
      </w:pPr>
      <w:r>
        <w:rPr>
          <w:rStyle w:val="aff1"/>
        </w:rPr>
        <w:annotationRef/>
      </w:r>
      <w:r>
        <w:t>Both Schrodinger and Smina are used in this screening? Docking parameters should be presented in this paragraph.</w:t>
      </w:r>
    </w:p>
  </w:comment>
  <w:comment w:id="223" w:author="wlzhu" w:date="2024-12-05T08:03:00Z" w:initials="w">
    <w:p w14:paraId="15A0016D" w14:textId="71A7E85C" w:rsidR="00BE2A82" w:rsidRDefault="00BE2A82">
      <w:pPr>
        <w:pStyle w:val="aff2"/>
      </w:pPr>
      <w:r>
        <w:rPr>
          <w:rStyle w:val="aff1"/>
        </w:rPr>
        <w:annotationRef/>
      </w:r>
      <w:r>
        <w:t>M</w:t>
      </w:r>
      <w:r>
        <w:rPr>
          <w:rFonts w:hint="eastAsia"/>
        </w:rPr>
        <w:t>ore</w:t>
      </w:r>
      <w:r>
        <w:t xml:space="preserve"> information should be included so that audience can repeat your results with the information.</w:t>
      </w:r>
    </w:p>
  </w:comment>
  <w:comment w:id="267" w:author="wlzhu" w:date="2024-12-05T08:11:00Z" w:initials="w">
    <w:p w14:paraId="594A500D" w14:textId="4947A870" w:rsidR="00BE2A82" w:rsidRDefault="00BE2A82">
      <w:pPr>
        <w:pStyle w:val="aff2"/>
      </w:pPr>
      <w:r>
        <w:rPr>
          <w:rStyle w:val="aff1"/>
        </w:rPr>
        <w:annotationRef/>
      </w:r>
      <w:r>
        <w:t>Double check with Zhaoyin</w:t>
      </w:r>
    </w:p>
  </w:comment>
  <w:comment w:id="281" w:author="wlzhu" w:date="2024-12-05T08:11:00Z" w:initials="w">
    <w:p w14:paraId="49D7E983" w14:textId="6DC517AB" w:rsidR="00BE2A82" w:rsidRDefault="00BE2A82">
      <w:pPr>
        <w:pStyle w:val="aff2"/>
      </w:pPr>
      <w:r>
        <w:rPr>
          <w:rStyle w:val="aff1"/>
        </w:rPr>
        <w:annotationRef/>
      </w:r>
      <w:r>
        <w:t>Double check</w:t>
      </w:r>
    </w:p>
  </w:comment>
  <w:comment w:id="275" w:author="wlzhu" w:date="2024-12-05T08:13:00Z" w:initials="w">
    <w:p w14:paraId="79B5C238" w14:textId="525B5983" w:rsidR="00BE2A82" w:rsidRDefault="00BE2A82">
      <w:pPr>
        <w:pStyle w:val="aff2"/>
      </w:pPr>
      <w:r>
        <w:rPr>
          <w:rStyle w:val="aff1"/>
        </w:rPr>
        <w:annotationRef/>
      </w:r>
      <w:r>
        <w:t xml:space="preserve">Could these two sentences be merged with the above paragraph? </w:t>
      </w:r>
    </w:p>
  </w:comment>
  <w:comment w:id="284" w:author="wlzhu" w:date="2024-12-05T08:13:00Z" w:initials="w">
    <w:p w14:paraId="5EC35C08" w14:textId="32B87FC2" w:rsidR="00BE2A82" w:rsidRDefault="00BE2A82">
      <w:pPr>
        <w:pStyle w:val="aff2"/>
      </w:pPr>
      <w:r>
        <w:rPr>
          <w:rStyle w:val="aff1"/>
        </w:rPr>
        <w:annotationRef/>
      </w:r>
      <w:r>
        <w:t>Double check</w:t>
      </w:r>
    </w:p>
  </w:comment>
  <w:comment w:id="311" w:author="wlzhu" w:date="2024-12-05T08:29:00Z" w:initials="w">
    <w:p w14:paraId="6B31080B" w14:textId="0BE93976" w:rsidR="00BE2A82" w:rsidRDefault="00BE2A82">
      <w:pPr>
        <w:pStyle w:val="aff2"/>
      </w:pPr>
      <w:r>
        <w:rPr>
          <w:rStyle w:val="aff1"/>
        </w:rPr>
        <w:annotationRef/>
      </w:r>
      <w:r>
        <w:t>However, Fig 2B showed only 8 concertrations!</w:t>
      </w:r>
    </w:p>
  </w:comment>
  <w:comment w:id="404" w:author="wlzhu" w:date="2024-12-05T13:55:00Z" w:initials="w">
    <w:p w14:paraId="3F48309F" w14:textId="2E442C95" w:rsidR="00BE2A82" w:rsidRDefault="00BE2A82">
      <w:pPr>
        <w:pStyle w:val="aff2"/>
      </w:pPr>
      <w:r>
        <w:rPr>
          <w:rStyle w:val="aff1"/>
        </w:rPr>
        <w:annotationRef/>
      </w:r>
      <w:r>
        <w:t xml:space="preserve">I suggest to shorten his paragraph since this method is not well sensitive. </w:t>
      </w:r>
    </w:p>
  </w:comment>
  <w:comment w:id="497" w:author="wlzhu" w:date="2024-12-05T14:27:00Z" w:initials="w">
    <w:p w14:paraId="4041A809" w14:textId="77ED5572" w:rsidR="00BE2A82" w:rsidRDefault="00BE2A82">
      <w:pPr>
        <w:pStyle w:val="aff2"/>
      </w:pPr>
      <w:r>
        <w:rPr>
          <w:rStyle w:val="aff1"/>
        </w:rPr>
        <w:annotationRef/>
      </w:r>
      <w:r>
        <w:t xml:space="preserve">They are different interactions, please clarify them in the manuscript. </w:t>
      </w:r>
    </w:p>
  </w:comment>
  <w:comment w:id="520" w:author="wlzhu" w:date="2024-12-05T14:31:00Z" w:initials="w">
    <w:p w14:paraId="35D0D348" w14:textId="53952115" w:rsidR="00BE2A82" w:rsidRDefault="00BE2A82">
      <w:pPr>
        <w:pStyle w:val="aff2"/>
      </w:pPr>
      <w:r>
        <w:rPr>
          <w:rStyle w:val="aff1"/>
        </w:rPr>
        <w:annotationRef/>
      </w:r>
      <w:r>
        <w:t>Better?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CE083E" w15:done="1"/>
  <w15:commentEx w15:paraId="1BCF51F6" w15:done="0"/>
  <w15:commentEx w15:paraId="2BC528ED" w15:done="0"/>
  <w15:commentEx w15:paraId="4E438875" w15:done="0"/>
  <w15:commentEx w15:paraId="15A0016D" w15:done="0"/>
  <w15:commentEx w15:paraId="594A500D" w15:done="1"/>
  <w15:commentEx w15:paraId="49D7E983" w15:done="0"/>
  <w15:commentEx w15:paraId="79B5C238" w15:done="0"/>
  <w15:commentEx w15:paraId="5EC35C08" w15:done="1"/>
  <w15:commentEx w15:paraId="6B31080B" w15:done="1"/>
  <w15:commentEx w15:paraId="3F48309F" w15:done="1"/>
  <w15:commentEx w15:paraId="4041A809" w15:done="0"/>
  <w15:commentEx w15:paraId="35D0D3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FAAA14" w16cex:dateUtc="2024-12-04T02:14:00Z"/>
  <w16cex:commentExtensible w16cex:durableId="2AFAAD43" w16cex:dateUtc="2024-12-04T02:28:00Z"/>
  <w16cex:commentExtensible w16cex:durableId="2AFAB413" w16cex:dateUtc="2024-12-04T02:57:00Z"/>
  <w16cex:commentExtensible w16cex:durableId="2AFBDCB9" w16cex:dateUtc="2024-12-05T00:03:00Z"/>
  <w16cex:commentExtensible w16cex:durableId="2AFBDE94" w16cex:dateUtc="2024-12-05T00:11:00Z"/>
  <w16cex:commentExtensible w16cex:durableId="2AFBDEB1" w16cex:dateUtc="2024-12-05T00:11:00Z"/>
  <w16cex:commentExtensible w16cex:durableId="2AFBDF3A" w16cex:dateUtc="2024-12-05T00:13:00Z"/>
  <w16cex:commentExtensible w16cex:durableId="2AFBDF24" w16cex:dateUtc="2024-12-05T00:13:00Z"/>
  <w16cex:commentExtensible w16cex:durableId="2AFBE2CE" w16cex:dateUtc="2024-12-05T00:29:00Z"/>
  <w16cex:commentExtensible w16cex:durableId="2AFC2F59" w16cex:dateUtc="2024-12-05T05:55:00Z"/>
  <w16cex:commentExtensible w16cex:durableId="2AFC36D2" w16cex:dateUtc="2024-12-05T06:27:00Z"/>
  <w16cex:commentExtensible w16cex:durableId="2AFC37D9" w16cex:dateUtc="2024-12-05T0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CE083E" w16cid:durableId="6077799A"/>
  <w16cid:commentId w16cid:paraId="1BCF51F6" w16cid:durableId="2AFAAA14"/>
  <w16cid:commentId w16cid:paraId="2BC528ED" w16cid:durableId="2AFAAD43"/>
  <w16cid:commentId w16cid:paraId="4E438875" w16cid:durableId="2AFAB413"/>
  <w16cid:commentId w16cid:paraId="15A0016D" w16cid:durableId="2AFBDCB9"/>
  <w16cid:commentId w16cid:paraId="594A500D" w16cid:durableId="2AFBDE94"/>
  <w16cid:commentId w16cid:paraId="49D7E983" w16cid:durableId="2AFBDEB1"/>
  <w16cid:commentId w16cid:paraId="79B5C238" w16cid:durableId="2AFBDF3A"/>
  <w16cid:commentId w16cid:paraId="5EC35C08" w16cid:durableId="2AFBDF24"/>
  <w16cid:commentId w16cid:paraId="6B31080B" w16cid:durableId="2AFBE2CE"/>
  <w16cid:commentId w16cid:paraId="3F48309F" w16cid:durableId="2AFC2F59"/>
  <w16cid:commentId w16cid:paraId="4041A809" w16cid:durableId="2AFC36D2"/>
  <w16cid:commentId w16cid:paraId="35D0D348" w16cid:durableId="2AFC37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12D7A" w14:textId="77777777" w:rsidR="009444A9" w:rsidRDefault="009444A9">
      <w:pPr>
        <w:spacing w:after="0" w:line="240" w:lineRule="auto"/>
      </w:pPr>
      <w:r>
        <w:separator/>
      </w:r>
    </w:p>
  </w:endnote>
  <w:endnote w:type="continuationSeparator" w:id="0">
    <w:p w14:paraId="68684730" w14:textId="77777777" w:rsidR="009444A9" w:rsidRDefault="0094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072629"/>
      <w:docPartObj>
        <w:docPartGallery w:val="Page Numbers (Bottom of Page)"/>
        <w:docPartUnique/>
      </w:docPartObj>
    </w:sdtPr>
    <w:sdtEndPr>
      <w:rPr>
        <w:noProof/>
      </w:rPr>
    </w:sdtEndPr>
    <w:sdtContent>
      <w:p w14:paraId="3C855931" w14:textId="77777777" w:rsidR="00BE2A82" w:rsidRDefault="00BE2A82">
        <w:pPr>
          <w:pStyle w:val="a3"/>
          <w:jc w:val="center"/>
        </w:pPr>
        <w:r>
          <w:fldChar w:fldCharType="begin"/>
        </w:r>
        <w:r>
          <w:instrText xml:space="preserve"> PAGE   \* MERGEFORMAT </w:instrText>
        </w:r>
        <w:r>
          <w:fldChar w:fldCharType="separate"/>
        </w:r>
        <w:r>
          <w:rPr>
            <w:noProof/>
          </w:rPr>
          <w:t>2</w:t>
        </w:r>
        <w:r>
          <w:rPr>
            <w:noProof/>
          </w:rPr>
          <w:fldChar w:fldCharType="end"/>
        </w:r>
      </w:p>
    </w:sdtContent>
  </w:sdt>
  <w:p w14:paraId="62BB74F4" w14:textId="77777777" w:rsidR="00BE2A82" w:rsidRDefault="00BE2A8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29EB2" w14:textId="77777777" w:rsidR="009444A9" w:rsidRDefault="009444A9">
      <w:pPr>
        <w:spacing w:after="0" w:line="240" w:lineRule="auto"/>
      </w:pPr>
      <w:r>
        <w:separator/>
      </w:r>
    </w:p>
  </w:footnote>
  <w:footnote w:type="continuationSeparator" w:id="0">
    <w:p w14:paraId="20B4DB4C" w14:textId="77777777" w:rsidR="009444A9" w:rsidRDefault="009444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820FB"/>
    <w:multiLevelType w:val="hybridMultilevel"/>
    <w:tmpl w:val="7E6C5A48"/>
    <w:lvl w:ilvl="0" w:tplc="0409000F">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 w15:restartNumberingAfterBreak="0">
    <w:nsid w:val="135B4F52"/>
    <w:multiLevelType w:val="hybridMultilevel"/>
    <w:tmpl w:val="3C2A97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251CE"/>
    <w:multiLevelType w:val="multilevel"/>
    <w:tmpl w:val="EF2CE9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B45478"/>
    <w:multiLevelType w:val="hybridMultilevel"/>
    <w:tmpl w:val="FD0EBEDA"/>
    <w:lvl w:ilvl="0" w:tplc="86EA5ED2">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4" w15:restartNumberingAfterBreak="0">
    <w:nsid w:val="26716D0D"/>
    <w:multiLevelType w:val="hybridMultilevel"/>
    <w:tmpl w:val="A4D0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DE2FD4"/>
    <w:multiLevelType w:val="hybridMultilevel"/>
    <w:tmpl w:val="D58C1024"/>
    <w:lvl w:ilvl="0" w:tplc="A8B6F1C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E7A3875"/>
    <w:multiLevelType w:val="hybridMultilevel"/>
    <w:tmpl w:val="6318208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3B22423C"/>
    <w:multiLevelType w:val="multilevel"/>
    <w:tmpl w:val="9DAC5438"/>
    <w:lvl w:ilvl="0">
      <w:start w:val="3"/>
      <w:numFmt w:val="decimal"/>
      <w:lvlText w:val="%1."/>
      <w:lvlJc w:val="left"/>
      <w:pPr>
        <w:ind w:left="540" w:hanging="540"/>
      </w:pPr>
      <w:rPr>
        <w:rFonts w:hint="default"/>
        <w:b w:val="0"/>
        <w:i w:val="0"/>
      </w:rPr>
    </w:lvl>
    <w:lvl w:ilvl="1">
      <w:start w:val="6"/>
      <w:numFmt w:val="decimal"/>
      <w:lvlText w:val="%1.%2."/>
      <w:lvlJc w:val="left"/>
      <w:pPr>
        <w:ind w:left="540" w:hanging="540"/>
      </w:pPr>
      <w:rPr>
        <w:rFonts w:hint="default"/>
        <w:b w:val="0"/>
        <w:i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8" w15:restartNumberingAfterBreak="0">
    <w:nsid w:val="51962AAF"/>
    <w:multiLevelType w:val="multilevel"/>
    <w:tmpl w:val="5ECC180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CD5512"/>
    <w:multiLevelType w:val="multilevel"/>
    <w:tmpl w:val="F0BCF19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i/>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6D74727"/>
    <w:multiLevelType w:val="hybridMultilevel"/>
    <w:tmpl w:val="82602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B4427D"/>
    <w:multiLevelType w:val="multilevel"/>
    <w:tmpl w:val="2512778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i/>
        <w:color w:val="auto"/>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10D0C5D"/>
    <w:multiLevelType w:val="hybridMultilevel"/>
    <w:tmpl w:val="18F859E8"/>
    <w:lvl w:ilvl="0" w:tplc="A8B6F1C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8925B3"/>
    <w:multiLevelType w:val="hybridMultilevel"/>
    <w:tmpl w:val="00306C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54067D"/>
    <w:multiLevelType w:val="hybridMultilevel"/>
    <w:tmpl w:val="04F481E4"/>
    <w:lvl w:ilvl="0" w:tplc="650257D6">
      <w:start w:val="1"/>
      <w:numFmt w:val="decimal"/>
      <w:lvlText w:val="%1."/>
      <w:lvlJc w:val="left"/>
      <w:pPr>
        <w:ind w:left="502" w:hanging="360"/>
      </w:pPr>
      <w:rPr>
        <w:rFonts w:hint="default"/>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7564577C"/>
    <w:multiLevelType w:val="multilevel"/>
    <w:tmpl w:val="07A0CD0E"/>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DAA340B"/>
    <w:multiLevelType w:val="hybridMultilevel"/>
    <w:tmpl w:val="B97C7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6378367">
    <w:abstractNumId w:val="1"/>
  </w:num>
  <w:num w:numId="2" w16cid:durableId="122776779">
    <w:abstractNumId w:val="0"/>
  </w:num>
  <w:num w:numId="3" w16cid:durableId="806701834">
    <w:abstractNumId w:val="3"/>
  </w:num>
  <w:num w:numId="4" w16cid:durableId="955259625">
    <w:abstractNumId w:val="4"/>
  </w:num>
  <w:num w:numId="5" w16cid:durableId="1711764552">
    <w:abstractNumId w:val="16"/>
  </w:num>
  <w:num w:numId="6" w16cid:durableId="462163166">
    <w:abstractNumId w:val="10"/>
  </w:num>
  <w:num w:numId="7" w16cid:durableId="2089838577">
    <w:abstractNumId w:val="14"/>
  </w:num>
  <w:num w:numId="8" w16cid:durableId="636761878">
    <w:abstractNumId w:val="6"/>
  </w:num>
  <w:num w:numId="9" w16cid:durableId="1276401253">
    <w:abstractNumId w:val="13"/>
  </w:num>
  <w:num w:numId="10" w16cid:durableId="1097628515">
    <w:abstractNumId w:val="5"/>
  </w:num>
  <w:num w:numId="11" w16cid:durableId="1575428323">
    <w:abstractNumId w:val="12"/>
  </w:num>
  <w:num w:numId="12" w16cid:durableId="923298974">
    <w:abstractNumId w:val="11"/>
  </w:num>
  <w:num w:numId="13" w16cid:durableId="1467897867">
    <w:abstractNumId w:val="9"/>
  </w:num>
  <w:num w:numId="14" w16cid:durableId="100339877">
    <w:abstractNumId w:val="2"/>
  </w:num>
  <w:num w:numId="15" w16cid:durableId="917324952">
    <w:abstractNumId w:val="8"/>
  </w:num>
  <w:num w:numId="16" w16cid:durableId="375593824">
    <w:abstractNumId w:val="7"/>
  </w:num>
  <w:num w:numId="17" w16cid:durableId="79765059">
    <w:abstractNumId w:val="1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uelBunu">
    <w15:presenceInfo w15:providerId="Windows Live" w15:userId="1a6ea858ece2ab72"/>
  </w15:person>
  <w15:person w15:author="dddc">
    <w15:presenceInfo w15:providerId="Windows Live" w15:userId="1223b88fa87582db"/>
  </w15:person>
  <w15:person w15:author="wlzhu">
    <w15:presenceInfo w15:providerId="None" w15:userId="wlzhu"/>
  </w15:person>
  <w15:person w15:author="zhao yin zhou">
    <w15:presenceInfo w15:providerId="Windows Live" w15:userId="4bfaf2b5aee5e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RSC Medicinal Chemistry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dtpv52uesaewe0w5gpp2vtz0dvxvvz50et&quot;&gt;TRIP13_Inhibitor_Research&lt;record-ids&gt;&lt;item&gt;1&lt;/item&gt;&lt;item&gt;15&lt;/item&gt;&lt;item&gt;16&lt;/item&gt;&lt;item&gt;17&lt;/item&gt;&lt;item&gt;18&lt;/item&gt;&lt;item&gt;21&lt;/item&gt;&lt;item&gt;22&lt;/item&gt;&lt;item&gt;23&lt;/item&gt;&lt;item&gt;24&lt;/item&gt;&lt;item&gt;25&lt;/item&gt;&lt;item&gt;26&lt;/item&gt;&lt;item&gt;27&lt;/item&gt;&lt;item&gt;28&lt;/item&gt;&lt;item&gt;29&lt;/item&gt;&lt;item&gt;33&lt;/item&gt;&lt;item&gt;37&lt;/item&gt;&lt;item&gt;38&lt;/item&gt;&lt;item&gt;41&lt;/item&gt;&lt;item&gt;42&lt;/item&gt;&lt;item&gt;44&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4&lt;/item&gt;&lt;item&gt;65&lt;/item&gt;&lt;item&gt;66&lt;/item&gt;&lt;item&gt;67&lt;/item&gt;&lt;item&gt;68&lt;/item&gt;&lt;item&gt;69&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103&lt;/item&gt;&lt;item&gt;104&lt;/item&gt;&lt;item&gt;105&lt;/item&gt;&lt;item&gt;106&lt;/item&gt;&lt;item&gt;107&lt;/item&gt;&lt;item&gt;108&lt;/item&gt;&lt;item&gt;117&lt;/item&gt;&lt;item&gt;121&lt;/item&gt;&lt;item&gt;123&lt;/item&gt;&lt;item&gt;124&lt;/item&gt;&lt;item&gt;126&lt;/item&gt;&lt;item&gt;127&lt;/item&gt;&lt;item&gt;132&lt;/item&gt;&lt;/record-ids&gt;&lt;/item&gt;&lt;/Libraries&gt;"/>
  </w:docVars>
  <w:rsids>
    <w:rsidRoot w:val="00E523B5"/>
    <w:rsid w:val="00001503"/>
    <w:rsid w:val="00001801"/>
    <w:rsid w:val="00002C85"/>
    <w:rsid w:val="00004809"/>
    <w:rsid w:val="00005064"/>
    <w:rsid w:val="000058E1"/>
    <w:rsid w:val="00006892"/>
    <w:rsid w:val="00006F99"/>
    <w:rsid w:val="00010A59"/>
    <w:rsid w:val="000112C7"/>
    <w:rsid w:val="000114B9"/>
    <w:rsid w:val="0001171B"/>
    <w:rsid w:val="0001193A"/>
    <w:rsid w:val="00011BD5"/>
    <w:rsid w:val="000137F9"/>
    <w:rsid w:val="00014B83"/>
    <w:rsid w:val="00015FF8"/>
    <w:rsid w:val="00016ABC"/>
    <w:rsid w:val="0001706B"/>
    <w:rsid w:val="00017CFB"/>
    <w:rsid w:val="00017DE5"/>
    <w:rsid w:val="0002037B"/>
    <w:rsid w:val="00020699"/>
    <w:rsid w:val="000206BA"/>
    <w:rsid w:val="000218A4"/>
    <w:rsid w:val="00021A96"/>
    <w:rsid w:val="00023519"/>
    <w:rsid w:val="000243C4"/>
    <w:rsid w:val="00025692"/>
    <w:rsid w:val="00025941"/>
    <w:rsid w:val="00026124"/>
    <w:rsid w:val="000275C2"/>
    <w:rsid w:val="00031E02"/>
    <w:rsid w:val="00031F60"/>
    <w:rsid w:val="00032D2F"/>
    <w:rsid w:val="00035875"/>
    <w:rsid w:val="00035EC6"/>
    <w:rsid w:val="000375B8"/>
    <w:rsid w:val="000410C4"/>
    <w:rsid w:val="0004138E"/>
    <w:rsid w:val="00042781"/>
    <w:rsid w:val="000429F9"/>
    <w:rsid w:val="00043729"/>
    <w:rsid w:val="0004383B"/>
    <w:rsid w:val="00043C9B"/>
    <w:rsid w:val="00044ACA"/>
    <w:rsid w:val="00046609"/>
    <w:rsid w:val="00046CAE"/>
    <w:rsid w:val="00047FC0"/>
    <w:rsid w:val="000500AB"/>
    <w:rsid w:val="000501C9"/>
    <w:rsid w:val="0005039D"/>
    <w:rsid w:val="000515F1"/>
    <w:rsid w:val="00053AC2"/>
    <w:rsid w:val="000540CB"/>
    <w:rsid w:val="000549C6"/>
    <w:rsid w:val="00054FB9"/>
    <w:rsid w:val="000554C7"/>
    <w:rsid w:val="0005732E"/>
    <w:rsid w:val="0005755E"/>
    <w:rsid w:val="0005757B"/>
    <w:rsid w:val="000576E1"/>
    <w:rsid w:val="00060234"/>
    <w:rsid w:val="000608EB"/>
    <w:rsid w:val="00060B86"/>
    <w:rsid w:val="00060CB1"/>
    <w:rsid w:val="0006112E"/>
    <w:rsid w:val="00061D6A"/>
    <w:rsid w:val="000652AA"/>
    <w:rsid w:val="00065BDF"/>
    <w:rsid w:val="00065D40"/>
    <w:rsid w:val="00066253"/>
    <w:rsid w:val="00070934"/>
    <w:rsid w:val="00071630"/>
    <w:rsid w:val="00072978"/>
    <w:rsid w:val="000734E1"/>
    <w:rsid w:val="000736C7"/>
    <w:rsid w:val="0007410F"/>
    <w:rsid w:val="00074564"/>
    <w:rsid w:val="000768C1"/>
    <w:rsid w:val="00077A7F"/>
    <w:rsid w:val="000822D0"/>
    <w:rsid w:val="00083155"/>
    <w:rsid w:val="000864E8"/>
    <w:rsid w:val="00086A32"/>
    <w:rsid w:val="000911F6"/>
    <w:rsid w:val="00092616"/>
    <w:rsid w:val="000938CB"/>
    <w:rsid w:val="00094876"/>
    <w:rsid w:val="00096AF3"/>
    <w:rsid w:val="000977C0"/>
    <w:rsid w:val="000A0A05"/>
    <w:rsid w:val="000A0DF6"/>
    <w:rsid w:val="000A2628"/>
    <w:rsid w:val="000A33B1"/>
    <w:rsid w:val="000A56B0"/>
    <w:rsid w:val="000A57FE"/>
    <w:rsid w:val="000A5C4B"/>
    <w:rsid w:val="000A60CD"/>
    <w:rsid w:val="000A74A8"/>
    <w:rsid w:val="000A774F"/>
    <w:rsid w:val="000A7D96"/>
    <w:rsid w:val="000B11A0"/>
    <w:rsid w:val="000B24A3"/>
    <w:rsid w:val="000B46D4"/>
    <w:rsid w:val="000B481C"/>
    <w:rsid w:val="000B4C2F"/>
    <w:rsid w:val="000B543A"/>
    <w:rsid w:val="000B5D90"/>
    <w:rsid w:val="000B6578"/>
    <w:rsid w:val="000B6710"/>
    <w:rsid w:val="000B748F"/>
    <w:rsid w:val="000C0784"/>
    <w:rsid w:val="000C0789"/>
    <w:rsid w:val="000C0E67"/>
    <w:rsid w:val="000C110F"/>
    <w:rsid w:val="000C23FE"/>
    <w:rsid w:val="000C2A3E"/>
    <w:rsid w:val="000C2F7B"/>
    <w:rsid w:val="000C37F9"/>
    <w:rsid w:val="000C4282"/>
    <w:rsid w:val="000C4874"/>
    <w:rsid w:val="000C4ED9"/>
    <w:rsid w:val="000C513A"/>
    <w:rsid w:val="000D0B2D"/>
    <w:rsid w:val="000D12E7"/>
    <w:rsid w:val="000D2A9A"/>
    <w:rsid w:val="000D348B"/>
    <w:rsid w:val="000D373A"/>
    <w:rsid w:val="000D41CF"/>
    <w:rsid w:val="000D49FA"/>
    <w:rsid w:val="000D6BB8"/>
    <w:rsid w:val="000D6E7D"/>
    <w:rsid w:val="000E0136"/>
    <w:rsid w:val="000E085F"/>
    <w:rsid w:val="000E0D60"/>
    <w:rsid w:val="000E124D"/>
    <w:rsid w:val="000E1E4F"/>
    <w:rsid w:val="000E25A0"/>
    <w:rsid w:val="000E2AF0"/>
    <w:rsid w:val="000E30C0"/>
    <w:rsid w:val="000E357C"/>
    <w:rsid w:val="000E4444"/>
    <w:rsid w:val="000E48FB"/>
    <w:rsid w:val="000E6727"/>
    <w:rsid w:val="000F0387"/>
    <w:rsid w:val="000F07A8"/>
    <w:rsid w:val="000F3476"/>
    <w:rsid w:val="000F359D"/>
    <w:rsid w:val="000F3E1A"/>
    <w:rsid w:val="000F4339"/>
    <w:rsid w:val="000F44DB"/>
    <w:rsid w:val="000F5365"/>
    <w:rsid w:val="000F55A1"/>
    <w:rsid w:val="000F5D5D"/>
    <w:rsid w:val="000F6AF9"/>
    <w:rsid w:val="000F6D5E"/>
    <w:rsid w:val="000F7237"/>
    <w:rsid w:val="0010124B"/>
    <w:rsid w:val="0010195A"/>
    <w:rsid w:val="00101F45"/>
    <w:rsid w:val="00102B2E"/>
    <w:rsid w:val="00103E40"/>
    <w:rsid w:val="00103F21"/>
    <w:rsid w:val="00105868"/>
    <w:rsid w:val="00105959"/>
    <w:rsid w:val="0010760A"/>
    <w:rsid w:val="001079C9"/>
    <w:rsid w:val="00107E15"/>
    <w:rsid w:val="00110ADE"/>
    <w:rsid w:val="001110BF"/>
    <w:rsid w:val="0011190C"/>
    <w:rsid w:val="00112934"/>
    <w:rsid w:val="00112B8E"/>
    <w:rsid w:val="00112D18"/>
    <w:rsid w:val="00113BA3"/>
    <w:rsid w:val="00113E39"/>
    <w:rsid w:val="00114896"/>
    <w:rsid w:val="00114B6A"/>
    <w:rsid w:val="00114EC0"/>
    <w:rsid w:val="00116833"/>
    <w:rsid w:val="001173A5"/>
    <w:rsid w:val="00120737"/>
    <w:rsid w:val="00120787"/>
    <w:rsid w:val="001207E3"/>
    <w:rsid w:val="0012082E"/>
    <w:rsid w:val="00121C6E"/>
    <w:rsid w:val="00122443"/>
    <w:rsid w:val="001226F0"/>
    <w:rsid w:val="001230AB"/>
    <w:rsid w:val="00124306"/>
    <w:rsid w:val="0012454D"/>
    <w:rsid w:val="001253D7"/>
    <w:rsid w:val="00126872"/>
    <w:rsid w:val="00126AE9"/>
    <w:rsid w:val="00127468"/>
    <w:rsid w:val="00130313"/>
    <w:rsid w:val="001317BE"/>
    <w:rsid w:val="001327E5"/>
    <w:rsid w:val="001330A5"/>
    <w:rsid w:val="00133412"/>
    <w:rsid w:val="00133D72"/>
    <w:rsid w:val="0013487B"/>
    <w:rsid w:val="00134E11"/>
    <w:rsid w:val="0013528A"/>
    <w:rsid w:val="00135D64"/>
    <w:rsid w:val="00141574"/>
    <w:rsid w:val="0014178B"/>
    <w:rsid w:val="001423DD"/>
    <w:rsid w:val="00142EB6"/>
    <w:rsid w:val="0014317E"/>
    <w:rsid w:val="001433B4"/>
    <w:rsid w:val="0014546D"/>
    <w:rsid w:val="00146F9C"/>
    <w:rsid w:val="0014757E"/>
    <w:rsid w:val="001476E2"/>
    <w:rsid w:val="00147BC7"/>
    <w:rsid w:val="0015041F"/>
    <w:rsid w:val="001504F7"/>
    <w:rsid w:val="00150DB5"/>
    <w:rsid w:val="00152A8F"/>
    <w:rsid w:val="00152AF6"/>
    <w:rsid w:val="00152C29"/>
    <w:rsid w:val="0015330A"/>
    <w:rsid w:val="00154B7F"/>
    <w:rsid w:val="001553A2"/>
    <w:rsid w:val="00155E8E"/>
    <w:rsid w:val="0015657E"/>
    <w:rsid w:val="0015659A"/>
    <w:rsid w:val="00156915"/>
    <w:rsid w:val="00156E8F"/>
    <w:rsid w:val="00156FB3"/>
    <w:rsid w:val="00156FED"/>
    <w:rsid w:val="001572C6"/>
    <w:rsid w:val="00157B9D"/>
    <w:rsid w:val="00157C31"/>
    <w:rsid w:val="00160168"/>
    <w:rsid w:val="001602C0"/>
    <w:rsid w:val="0016111D"/>
    <w:rsid w:val="001613C6"/>
    <w:rsid w:val="00163C80"/>
    <w:rsid w:val="00165A3C"/>
    <w:rsid w:val="00166534"/>
    <w:rsid w:val="0016697A"/>
    <w:rsid w:val="00166D28"/>
    <w:rsid w:val="0016783F"/>
    <w:rsid w:val="00167C47"/>
    <w:rsid w:val="00167D55"/>
    <w:rsid w:val="00170F77"/>
    <w:rsid w:val="00170FB4"/>
    <w:rsid w:val="00171BE9"/>
    <w:rsid w:val="00172055"/>
    <w:rsid w:val="001721B4"/>
    <w:rsid w:val="00172BC5"/>
    <w:rsid w:val="00172D5F"/>
    <w:rsid w:val="001734EA"/>
    <w:rsid w:val="00173841"/>
    <w:rsid w:val="0017475E"/>
    <w:rsid w:val="00174C01"/>
    <w:rsid w:val="00174C21"/>
    <w:rsid w:val="001752CB"/>
    <w:rsid w:val="00175C12"/>
    <w:rsid w:val="00176ADB"/>
    <w:rsid w:val="00177E9F"/>
    <w:rsid w:val="001803D4"/>
    <w:rsid w:val="00181012"/>
    <w:rsid w:val="00182AA4"/>
    <w:rsid w:val="00183789"/>
    <w:rsid w:val="0018512B"/>
    <w:rsid w:val="001851B1"/>
    <w:rsid w:val="001854D3"/>
    <w:rsid w:val="0018699E"/>
    <w:rsid w:val="00186A74"/>
    <w:rsid w:val="00187000"/>
    <w:rsid w:val="0018720A"/>
    <w:rsid w:val="001872FB"/>
    <w:rsid w:val="0018750A"/>
    <w:rsid w:val="0019019F"/>
    <w:rsid w:val="0019203E"/>
    <w:rsid w:val="0019256D"/>
    <w:rsid w:val="0019346B"/>
    <w:rsid w:val="0019444B"/>
    <w:rsid w:val="00195ADE"/>
    <w:rsid w:val="00196270"/>
    <w:rsid w:val="001962AD"/>
    <w:rsid w:val="00196456"/>
    <w:rsid w:val="001979EB"/>
    <w:rsid w:val="001A00E8"/>
    <w:rsid w:val="001A0999"/>
    <w:rsid w:val="001A0B3A"/>
    <w:rsid w:val="001A0B54"/>
    <w:rsid w:val="001A275D"/>
    <w:rsid w:val="001A294E"/>
    <w:rsid w:val="001A4888"/>
    <w:rsid w:val="001A507E"/>
    <w:rsid w:val="001A53C7"/>
    <w:rsid w:val="001A6764"/>
    <w:rsid w:val="001A6DCF"/>
    <w:rsid w:val="001A705D"/>
    <w:rsid w:val="001A7B78"/>
    <w:rsid w:val="001B051F"/>
    <w:rsid w:val="001B0CDD"/>
    <w:rsid w:val="001B2242"/>
    <w:rsid w:val="001B2756"/>
    <w:rsid w:val="001B6093"/>
    <w:rsid w:val="001B62F7"/>
    <w:rsid w:val="001B63AC"/>
    <w:rsid w:val="001B7A13"/>
    <w:rsid w:val="001C20F5"/>
    <w:rsid w:val="001C4F3B"/>
    <w:rsid w:val="001C6038"/>
    <w:rsid w:val="001C7F07"/>
    <w:rsid w:val="001D00D2"/>
    <w:rsid w:val="001D0416"/>
    <w:rsid w:val="001D0779"/>
    <w:rsid w:val="001D0C73"/>
    <w:rsid w:val="001D1402"/>
    <w:rsid w:val="001D2374"/>
    <w:rsid w:val="001D4436"/>
    <w:rsid w:val="001D503C"/>
    <w:rsid w:val="001D535F"/>
    <w:rsid w:val="001D5EA4"/>
    <w:rsid w:val="001D7303"/>
    <w:rsid w:val="001D75AC"/>
    <w:rsid w:val="001D7D3D"/>
    <w:rsid w:val="001E11D1"/>
    <w:rsid w:val="001E1E72"/>
    <w:rsid w:val="001E2EEE"/>
    <w:rsid w:val="001E305A"/>
    <w:rsid w:val="001E465A"/>
    <w:rsid w:val="001E56FA"/>
    <w:rsid w:val="001E5D7B"/>
    <w:rsid w:val="001E6F7C"/>
    <w:rsid w:val="001E73A5"/>
    <w:rsid w:val="001E7469"/>
    <w:rsid w:val="001F2F00"/>
    <w:rsid w:val="001F3A7F"/>
    <w:rsid w:val="001F5E7D"/>
    <w:rsid w:val="001F5F7D"/>
    <w:rsid w:val="001F6C7F"/>
    <w:rsid w:val="00202972"/>
    <w:rsid w:val="00202BA3"/>
    <w:rsid w:val="00202D78"/>
    <w:rsid w:val="0020357B"/>
    <w:rsid w:val="002044C7"/>
    <w:rsid w:val="00204CB9"/>
    <w:rsid w:val="00205A99"/>
    <w:rsid w:val="00205CAA"/>
    <w:rsid w:val="00206ABC"/>
    <w:rsid w:val="0020744C"/>
    <w:rsid w:val="00210366"/>
    <w:rsid w:val="00210A0A"/>
    <w:rsid w:val="00210B9F"/>
    <w:rsid w:val="00210EB8"/>
    <w:rsid w:val="00210F33"/>
    <w:rsid w:val="0021467A"/>
    <w:rsid w:val="002150D5"/>
    <w:rsid w:val="002154AC"/>
    <w:rsid w:val="0021580B"/>
    <w:rsid w:val="0021609D"/>
    <w:rsid w:val="00220055"/>
    <w:rsid w:val="00220243"/>
    <w:rsid w:val="0022031E"/>
    <w:rsid w:val="00221258"/>
    <w:rsid w:val="00221F5E"/>
    <w:rsid w:val="002229A4"/>
    <w:rsid w:val="002237E4"/>
    <w:rsid w:val="00223958"/>
    <w:rsid w:val="00223E37"/>
    <w:rsid w:val="002247AF"/>
    <w:rsid w:val="00225140"/>
    <w:rsid w:val="00225244"/>
    <w:rsid w:val="002257F2"/>
    <w:rsid w:val="00225841"/>
    <w:rsid w:val="00225D15"/>
    <w:rsid w:val="00226D3F"/>
    <w:rsid w:val="002271BD"/>
    <w:rsid w:val="0022776C"/>
    <w:rsid w:val="00227CA6"/>
    <w:rsid w:val="00232FDF"/>
    <w:rsid w:val="00233B3A"/>
    <w:rsid w:val="00234583"/>
    <w:rsid w:val="00235CA0"/>
    <w:rsid w:val="00237574"/>
    <w:rsid w:val="0023783D"/>
    <w:rsid w:val="00237D21"/>
    <w:rsid w:val="00240AE5"/>
    <w:rsid w:val="00241205"/>
    <w:rsid w:val="002416D8"/>
    <w:rsid w:val="00242F4F"/>
    <w:rsid w:val="002433BA"/>
    <w:rsid w:val="002448B2"/>
    <w:rsid w:val="00244A14"/>
    <w:rsid w:val="002454F5"/>
    <w:rsid w:val="0024572E"/>
    <w:rsid w:val="00246B41"/>
    <w:rsid w:val="002471A3"/>
    <w:rsid w:val="0024761F"/>
    <w:rsid w:val="002511D9"/>
    <w:rsid w:val="00251D9C"/>
    <w:rsid w:val="00254883"/>
    <w:rsid w:val="00254DA8"/>
    <w:rsid w:val="00256483"/>
    <w:rsid w:val="0025669A"/>
    <w:rsid w:val="00256C18"/>
    <w:rsid w:val="00257BA5"/>
    <w:rsid w:val="0026024A"/>
    <w:rsid w:val="002610B7"/>
    <w:rsid w:val="00261E3A"/>
    <w:rsid w:val="00263419"/>
    <w:rsid w:val="00263954"/>
    <w:rsid w:val="0026477D"/>
    <w:rsid w:val="00265260"/>
    <w:rsid w:val="002662F5"/>
    <w:rsid w:val="00270653"/>
    <w:rsid w:val="00270704"/>
    <w:rsid w:val="0027104E"/>
    <w:rsid w:val="00272BD3"/>
    <w:rsid w:val="00274C4F"/>
    <w:rsid w:val="00274F9D"/>
    <w:rsid w:val="00275582"/>
    <w:rsid w:val="002760A1"/>
    <w:rsid w:val="0027652D"/>
    <w:rsid w:val="00276595"/>
    <w:rsid w:val="002806FD"/>
    <w:rsid w:val="002812CC"/>
    <w:rsid w:val="0028249D"/>
    <w:rsid w:val="00282644"/>
    <w:rsid w:val="00285288"/>
    <w:rsid w:val="002853B9"/>
    <w:rsid w:val="00286453"/>
    <w:rsid w:val="00286CB7"/>
    <w:rsid w:val="0028778F"/>
    <w:rsid w:val="00291692"/>
    <w:rsid w:val="0029178E"/>
    <w:rsid w:val="00291E72"/>
    <w:rsid w:val="00291FE3"/>
    <w:rsid w:val="002929BB"/>
    <w:rsid w:val="00292A44"/>
    <w:rsid w:val="00292B66"/>
    <w:rsid w:val="0029309C"/>
    <w:rsid w:val="00293D06"/>
    <w:rsid w:val="0029403F"/>
    <w:rsid w:val="00294373"/>
    <w:rsid w:val="0029465E"/>
    <w:rsid w:val="00294D83"/>
    <w:rsid w:val="00295FF7"/>
    <w:rsid w:val="00296539"/>
    <w:rsid w:val="00297A5D"/>
    <w:rsid w:val="002A182C"/>
    <w:rsid w:val="002A2F06"/>
    <w:rsid w:val="002A36BC"/>
    <w:rsid w:val="002A3E64"/>
    <w:rsid w:val="002A5EEF"/>
    <w:rsid w:val="002A605D"/>
    <w:rsid w:val="002A64C9"/>
    <w:rsid w:val="002B05ED"/>
    <w:rsid w:val="002B0A19"/>
    <w:rsid w:val="002B0E11"/>
    <w:rsid w:val="002B27ED"/>
    <w:rsid w:val="002B3454"/>
    <w:rsid w:val="002B35B4"/>
    <w:rsid w:val="002B3F9E"/>
    <w:rsid w:val="002B4BB0"/>
    <w:rsid w:val="002B4E64"/>
    <w:rsid w:val="002B4E99"/>
    <w:rsid w:val="002B6000"/>
    <w:rsid w:val="002B674B"/>
    <w:rsid w:val="002B71F8"/>
    <w:rsid w:val="002C05FD"/>
    <w:rsid w:val="002C12FF"/>
    <w:rsid w:val="002C25E0"/>
    <w:rsid w:val="002C4860"/>
    <w:rsid w:val="002C4B0C"/>
    <w:rsid w:val="002C4BB8"/>
    <w:rsid w:val="002C4D74"/>
    <w:rsid w:val="002C4DCA"/>
    <w:rsid w:val="002C4DF3"/>
    <w:rsid w:val="002C6216"/>
    <w:rsid w:val="002C6243"/>
    <w:rsid w:val="002C63D0"/>
    <w:rsid w:val="002C6D99"/>
    <w:rsid w:val="002D09CB"/>
    <w:rsid w:val="002D0B03"/>
    <w:rsid w:val="002D1244"/>
    <w:rsid w:val="002D1518"/>
    <w:rsid w:val="002D2E53"/>
    <w:rsid w:val="002D371A"/>
    <w:rsid w:val="002D4833"/>
    <w:rsid w:val="002D6608"/>
    <w:rsid w:val="002D7B5D"/>
    <w:rsid w:val="002D7D77"/>
    <w:rsid w:val="002E05A1"/>
    <w:rsid w:val="002E070E"/>
    <w:rsid w:val="002E088C"/>
    <w:rsid w:val="002E1B04"/>
    <w:rsid w:val="002E21F3"/>
    <w:rsid w:val="002E2962"/>
    <w:rsid w:val="002E32C7"/>
    <w:rsid w:val="002E32DA"/>
    <w:rsid w:val="002E398C"/>
    <w:rsid w:val="002E5AF6"/>
    <w:rsid w:val="002E5B6A"/>
    <w:rsid w:val="002E7089"/>
    <w:rsid w:val="002E7404"/>
    <w:rsid w:val="002F0405"/>
    <w:rsid w:val="002F0B83"/>
    <w:rsid w:val="002F138A"/>
    <w:rsid w:val="002F175C"/>
    <w:rsid w:val="002F26DB"/>
    <w:rsid w:val="002F4204"/>
    <w:rsid w:val="002F45C5"/>
    <w:rsid w:val="002F49FE"/>
    <w:rsid w:val="002F5F9D"/>
    <w:rsid w:val="002F62A3"/>
    <w:rsid w:val="003003F3"/>
    <w:rsid w:val="0030061D"/>
    <w:rsid w:val="00300984"/>
    <w:rsid w:val="003009CA"/>
    <w:rsid w:val="003015FA"/>
    <w:rsid w:val="00302842"/>
    <w:rsid w:val="003034DE"/>
    <w:rsid w:val="00303DB4"/>
    <w:rsid w:val="0030427B"/>
    <w:rsid w:val="003054D1"/>
    <w:rsid w:val="00306F61"/>
    <w:rsid w:val="00307621"/>
    <w:rsid w:val="00307B2A"/>
    <w:rsid w:val="00310319"/>
    <w:rsid w:val="00310343"/>
    <w:rsid w:val="00310DBE"/>
    <w:rsid w:val="00311530"/>
    <w:rsid w:val="003131E8"/>
    <w:rsid w:val="00313386"/>
    <w:rsid w:val="0031399E"/>
    <w:rsid w:val="00314015"/>
    <w:rsid w:val="0031523D"/>
    <w:rsid w:val="00315AEE"/>
    <w:rsid w:val="00316AB9"/>
    <w:rsid w:val="0031745C"/>
    <w:rsid w:val="00317E05"/>
    <w:rsid w:val="00320CB7"/>
    <w:rsid w:val="003214EA"/>
    <w:rsid w:val="00321908"/>
    <w:rsid w:val="00322923"/>
    <w:rsid w:val="00322943"/>
    <w:rsid w:val="00323B10"/>
    <w:rsid w:val="00325B45"/>
    <w:rsid w:val="00326426"/>
    <w:rsid w:val="00330006"/>
    <w:rsid w:val="0033020C"/>
    <w:rsid w:val="00330A83"/>
    <w:rsid w:val="00330F20"/>
    <w:rsid w:val="00332AB0"/>
    <w:rsid w:val="0033342C"/>
    <w:rsid w:val="00333EE3"/>
    <w:rsid w:val="00335937"/>
    <w:rsid w:val="003369F5"/>
    <w:rsid w:val="00336C32"/>
    <w:rsid w:val="003370B6"/>
    <w:rsid w:val="003370E5"/>
    <w:rsid w:val="00337A1D"/>
    <w:rsid w:val="00340734"/>
    <w:rsid w:val="003412A4"/>
    <w:rsid w:val="003430AE"/>
    <w:rsid w:val="00343CCB"/>
    <w:rsid w:val="0034475C"/>
    <w:rsid w:val="00344C85"/>
    <w:rsid w:val="00344D0C"/>
    <w:rsid w:val="00345025"/>
    <w:rsid w:val="00345326"/>
    <w:rsid w:val="00345835"/>
    <w:rsid w:val="003459FD"/>
    <w:rsid w:val="00345A90"/>
    <w:rsid w:val="003464B2"/>
    <w:rsid w:val="00346861"/>
    <w:rsid w:val="0034792C"/>
    <w:rsid w:val="00347C2A"/>
    <w:rsid w:val="00350513"/>
    <w:rsid w:val="0035189D"/>
    <w:rsid w:val="00352E9B"/>
    <w:rsid w:val="003544C1"/>
    <w:rsid w:val="00355267"/>
    <w:rsid w:val="0035762F"/>
    <w:rsid w:val="00357BB7"/>
    <w:rsid w:val="00357FD7"/>
    <w:rsid w:val="0036022C"/>
    <w:rsid w:val="00360CDE"/>
    <w:rsid w:val="00361ABA"/>
    <w:rsid w:val="003621C3"/>
    <w:rsid w:val="0036253B"/>
    <w:rsid w:val="003625FC"/>
    <w:rsid w:val="00362711"/>
    <w:rsid w:val="00362C49"/>
    <w:rsid w:val="00362EDD"/>
    <w:rsid w:val="00363C27"/>
    <w:rsid w:val="003640B8"/>
    <w:rsid w:val="003640EE"/>
    <w:rsid w:val="00364770"/>
    <w:rsid w:val="003656F7"/>
    <w:rsid w:val="00365DA3"/>
    <w:rsid w:val="0036746A"/>
    <w:rsid w:val="00370312"/>
    <w:rsid w:val="0037170B"/>
    <w:rsid w:val="003726B5"/>
    <w:rsid w:val="00372A32"/>
    <w:rsid w:val="003754A5"/>
    <w:rsid w:val="0038063D"/>
    <w:rsid w:val="00380911"/>
    <w:rsid w:val="00381F58"/>
    <w:rsid w:val="00382696"/>
    <w:rsid w:val="00383A74"/>
    <w:rsid w:val="0038516F"/>
    <w:rsid w:val="00385770"/>
    <w:rsid w:val="00385AB2"/>
    <w:rsid w:val="00386D91"/>
    <w:rsid w:val="00393380"/>
    <w:rsid w:val="00393FE6"/>
    <w:rsid w:val="00394220"/>
    <w:rsid w:val="003956F4"/>
    <w:rsid w:val="003A0F05"/>
    <w:rsid w:val="003A15B9"/>
    <w:rsid w:val="003A1D0B"/>
    <w:rsid w:val="003A28AF"/>
    <w:rsid w:val="003A4250"/>
    <w:rsid w:val="003A448A"/>
    <w:rsid w:val="003A6056"/>
    <w:rsid w:val="003A624D"/>
    <w:rsid w:val="003A6BF8"/>
    <w:rsid w:val="003B0386"/>
    <w:rsid w:val="003B0CCB"/>
    <w:rsid w:val="003B1AC1"/>
    <w:rsid w:val="003B4117"/>
    <w:rsid w:val="003B4F6E"/>
    <w:rsid w:val="003B5C1C"/>
    <w:rsid w:val="003B638B"/>
    <w:rsid w:val="003B6908"/>
    <w:rsid w:val="003B69FC"/>
    <w:rsid w:val="003B6FA3"/>
    <w:rsid w:val="003B7761"/>
    <w:rsid w:val="003C0146"/>
    <w:rsid w:val="003C148E"/>
    <w:rsid w:val="003C1D13"/>
    <w:rsid w:val="003C3F01"/>
    <w:rsid w:val="003C4F84"/>
    <w:rsid w:val="003C5866"/>
    <w:rsid w:val="003C6025"/>
    <w:rsid w:val="003C615F"/>
    <w:rsid w:val="003C7BDF"/>
    <w:rsid w:val="003D15D0"/>
    <w:rsid w:val="003D29C6"/>
    <w:rsid w:val="003D3402"/>
    <w:rsid w:val="003D3BBE"/>
    <w:rsid w:val="003D3BE9"/>
    <w:rsid w:val="003D55A6"/>
    <w:rsid w:val="003D591B"/>
    <w:rsid w:val="003D59FA"/>
    <w:rsid w:val="003D6158"/>
    <w:rsid w:val="003D6DD2"/>
    <w:rsid w:val="003D77E3"/>
    <w:rsid w:val="003E01F0"/>
    <w:rsid w:val="003E0B1E"/>
    <w:rsid w:val="003E1E6E"/>
    <w:rsid w:val="003E1F0F"/>
    <w:rsid w:val="003E2B76"/>
    <w:rsid w:val="003E3222"/>
    <w:rsid w:val="003E3616"/>
    <w:rsid w:val="003E3698"/>
    <w:rsid w:val="003E44C8"/>
    <w:rsid w:val="003E484F"/>
    <w:rsid w:val="003E5B3C"/>
    <w:rsid w:val="003E67FD"/>
    <w:rsid w:val="003E7585"/>
    <w:rsid w:val="003F11EB"/>
    <w:rsid w:val="003F18C3"/>
    <w:rsid w:val="003F1C68"/>
    <w:rsid w:val="003F2371"/>
    <w:rsid w:val="003F2559"/>
    <w:rsid w:val="003F28B5"/>
    <w:rsid w:val="003F2A76"/>
    <w:rsid w:val="003F495F"/>
    <w:rsid w:val="003F49AD"/>
    <w:rsid w:val="003F4D65"/>
    <w:rsid w:val="003F4E69"/>
    <w:rsid w:val="003F7381"/>
    <w:rsid w:val="003F761A"/>
    <w:rsid w:val="003F7735"/>
    <w:rsid w:val="00401AC8"/>
    <w:rsid w:val="00401F5D"/>
    <w:rsid w:val="0040225D"/>
    <w:rsid w:val="00402E39"/>
    <w:rsid w:val="00404098"/>
    <w:rsid w:val="00404885"/>
    <w:rsid w:val="00404B3A"/>
    <w:rsid w:val="00404F2B"/>
    <w:rsid w:val="0040501B"/>
    <w:rsid w:val="0040562E"/>
    <w:rsid w:val="00405F2A"/>
    <w:rsid w:val="00405FC8"/>
    <w:rsid w:val="0040664D"/>
    <w:rsid w:val="0040678F"/>
    <w:rsid w:val="00406F6F"/>
    <w:rsid w:val="00406FAA"/>
    <w:rsid w:val="00407763"/>
    <w:rsid w:val="00407860"/>
    <w:rsid w:val="004078BC"/>
    <w:rsid w:val="004106D6"/>
    <w:rsid w:val="00410A60"/>
    <w:rsid w:val="00410D40"/>
    <w:rsid w:val="0041161B"/>
    <w:rsid w:val="00412765"/>
    <w:rsid w:val="004133FE"/>
    <w:rsid w:val="004137CF"/>
    <w:rsid w:val="00413B29"/>
    <w:rsid w:val="0041441D"/>
    <w:rsid w:val="00415632"/>
    <w:rsid w:val="00415B85"/>
    <w:rsid w:val="00415CA8"/>
    <w:rsid w:val="00416442"/>
    <w:rsid w:val="00416A4F"/>
    <w:rsid w:val="00416CC0"/>
    <w:rsid w:val="00420518"/>
    <w:rsid w:val="0042087B"/>
    <w:rsid w:val="0042218B"/>
    <w:rsid w:val="004236A7"/>
    <w:rsid w:val="0042422F"/>
    <w:rsid w:val="00425022"/>
    <w:rsid w:val="004255EE"/>
    <w:rsid w:val="00425C93"/>
    <w:rsid w:val="004262C0"/>
    <w:rsid w:val="00426D0D"/>
    <w:rsid w:val="00426FED"/>
    <w:rsid w:val="004307BA"/>
    <w:rsid w:val="00430EB6"/>
    <w:rsid w:val="004324ED"/>
    <w:rsid w:val="0043375F"/>
    <w:rsid w:val="0043380B"/>
    <w:rsid w:val="00433863"/>
    <w:rsid w:val="00433902"/>
    <w:rsid w:val="00433F77"/>
    <w:rsid w:val="0043402E"/>
    <w:rsid w:val="00434073"/>
    <w:rsid w:val="004359DD"/>
    <w:rsid w:val="00435E48"/>
    <w:rsid w:val="004361D6"/>
    <w:rsid w:val="00440084"/>
    <w:rsid w:val="004415A7"/>
    <w:rsid w:val="00442A98"/>
    <w:rsid w:val="004445B6"/>
    <w:rsid w:val="004447B0"/>
    <w:rsid w:val="004449CA"/>
    <w:rsid w:val="00444E52"/>
    <w:rsid w:val="004453F4"/>
    <w:rsid w:val="0044568A"/>
    <w:rsid w:val="00447223"/>
    <w:rsid w:val="0044725C"/>
    <w:rsid w:val="00450123"/>
    <w:rsid w:val="00450399"/>
    <w:rsid w:val="004507AA"/>
    <w:rsid w:val="00450B2B"/>
    <w:rsid w:val="004517AE"/>
    <w:rsid w:val="004519E3"/>
    <w:rsid w:val="004527B4"/>
    <w:rsid w:val="00452CCE"/>
    <w:rsid w:val="00453BF0"/>
    <w:rsid w:val="004546C4"/>
    <w:rsid w:val="00454E3E"/>
    <w:rsid w:val="00456395"/>
    <w:rsid w:val="004565F6"/>
    <w:rsid w:val="004566B0"/>
    <w:rsid w:val="004610C2"/>
    <w:rsid w:val="00461336"/>
    <w:rsid w:val="004614D9"/>
    <w:rsid w:val="00461A4F"/>
    <w:rsid w:val="004627C6"/>
    <w:rsid w:val="0046306D"/>
    <w:rsid w:val="004635F9"/>
    <w:rsid w:val="0046538B"/>
    <w:rsid w:val="004654FE"/>
    <w:rsid w:val="00467EE3"/>
    <w:rsid w:val="00467FF2"/>
    <w:rsid w:val="00471D24"/>
    <w:rsid w:val="0047297B"/>
    <w:rsid w:val="00472BCF"/>
    <w:rsid w:val="00473BC4"/>
    <w:rsid w:val="00474999"/>
    <w:rsid w:val="00475848"/>
    <w:rsid w:val="00475914"/>
    <w:rsid w:val="00475966"/>
    <w:rsid w:val="00475B98"/>
    <w:rsid w:val="004773BD"/>
    <w:rsid w:val="0047742F"/>
    <w:rsid w:val="00477AAA"/>
    <w:rsid w:val="00477C92"/>
    <w:rsid w:val="004804F7"/>
    <w:rsid w:val="004808CE"/>
    <w:rsid w:val="00481E98"/>
    <w:rsid w:val="00482E12"/>
    <w:rsid w:val="00483A4F"/>
    <w:rsid w:val="00485B0D"/>
    <w:rsid w:val="004863AB"/>
    <w:rsid w:val="004863AE"/>
    <w:rsid w:val="00486486"/>
    <w:rsid w:val="0048649E"/>
    <w:rsid w:val="00487203"/>
    <w:rsid w:val="004874A0"/>
    <w:rsid w:val="00487ABA"/>
    <w:rsid w:val="004902D1"/>
    <w:rsid w:val="004907FB"/>
    <w:rsid w:val="00490A71"/>
    <w:rsid w:val="00490FDE"/>
    <w:rsid w:val="0049246F"/>
    <w:rsid w:val="00493198"/>
    <w:rsid w:val="0049329C"/>
    <w:rsid w:val="004943C7"/>
    <w:rsid w:val="00494AE8"/>
    <w:rsid w:val="00496EE0"/>
    <w:rsid w:val="00497622"/>
    <w:rsid w:val="004A0928"/>
    <w:rsid w:val="004A1409"/>
    <w:rsid w:val="004A16E7"/>
    <w:rsid w:val="004A3442"/>
    <w:rsid w:val="004A4439"/>
    <w:rsid w:val="004A44E4"/>
    <w:rsid w:val="004A47FD"/>
    <w:rsid w:val="004A4ECD"/>
    <w:rsid w:val="004A5EF3"/>
    <w:rsid w:val="004A7173"/>
    <w:rsid w:val="004A75F3"/>
    <w:rsid w:val="004A77A4"/>
    <w:rsid w:val="004A7DB8"/>
    <w:rsid w:val="004B01A7"/>
    <w:rsid w:val="004B0278"/>
    <w:rsid w:val="004B0BFA"/>
    <w:rsid w:val="004B0C09"/>
    <w:rsid w:val="004B11E4"/>
    <w:rsid w:val="004B325D"/>
    <w:rsid w:val="004B3395"/>
    <w:rsid w:val="004B35C7"/>
    <w:rsid w:val="004B3A9A"/>
    <w:rsid w:val="004B5C3F"/>
    <w:rsid w:val="004B5DA3"/>
    <w:rsid w:val="004B7A76"/>
    <w:rsid w:val="004B7B9C"/>
    <w:rsid w:val="004C0141"/>
    <w:rsid w:val="004C086F"/>
    <w:rsid w:val="004C08ED"/>
    <w:rsid w:val="004C224D"/>
    <w:rsid w:val="004C3996"/>
    <w:rsid w:val="004C4AA5"/>
    <w:rsid w:val="004C5837"/>
    <w:rsid w:val="004C5ECB"/>
    <w:rsid w:val="004C693B"/>
    <w:rsid w:val="004C6949"/>
    <w:rsid w:val="004C7BD2"/>
    <w:rsid w:val="004C7D00"/>
    <w:rsid w:val="004C7D89"/>
    <w:rsid w:val="004D0282"/>
    <w:rsid w:val="004D1BF7"/>
    <w:rsid w:val="004D20A7"/>
    <w:rsid w:val="004D2FB5"/>
    <w:rsid w:val="004D43ED"/>
    <w:rsid w:val="004D5264"/>
    <w:rsid w:val="004D6348"/>
    <w:rsid w:val="004D7106"/>
    <w:rsid w:val="004D75C5"/>
    <w:rsid w:val="004E00B3"/>
    <w:rsid w:val="004E0C73"/>
    <w:rsid w:val="004E12F6"/>
    <w:rsid w:val="004E1B8A"/>
    <w:rsid w:val="004E283D"/>
    <w:rsid w:val="004E2DA6"/>
    <w:rsid w:val="004E2F5C"/>
    <w:rsid w:val="004E37BB"/>
    <w:rsid w:val="004E39D4"/>
    <w:rsid w:val="004E3A85"/>
    <w:rsid w:val="004E4844"/>
    <w:rsid w:val="004E5E8C"/>
    <w:rsid w:val="004E7278"/>
    <w:rsid w:val="004E78E0"/>
    <w:rsid w:val="004F0A20"/>
    <w:rsid w:val="004F15A5"/>
    <w:rsid w:val="004F2436"/>
    <w:rsid w:val="004F27F0"/>
    <w:rsid w:val="004F2F05"/>
    <w:rsid w:val="004F3521"/>
    <w:rsid w:val="004F4BED"/>
    <w:rsid w:val="004F5ACB"/>
    <w:rsid w:val="004F6004"/>
    <w:rsid w:val="004F6923"/>
    <w:rsid w:val="004F6E14"/>
    <w:rsid w:val="004F747C"/>
    <w:rsid w:val="004F79DE"/>
    <w:rsid w:val="004F7BB8"/>
    <w:rsid w:val="004F7BBB"/>
    <w:rsid w:val="004F7DEB"/>
    <w:rsid w:val="00500D37"/>
    <w:rsid w:val="005011BE"/>
    <w:rsid w:val="00501564"/>
    <w:rsid w:val="0050409A"/>
    <w:rsid w:val="0050622E"/>
    <w:rsid w:val="00506891"/>
    <w:rsid w:val="00506F7A"/>
    <w:rsid w:val="005074FD"/>
    <w:rsid w:val="00510676"/>
    <w:rsid w:val="005118E1"/>
    <w:rsid w:val="005124C2"/>
    <w:rsid w:val="005130BE"/>
    <w:rsid w:val="005130D6"/>
    <w:rsid w:val="00513B9E"/>
    <w:rsid w:val="00514D72"/>
    <w:rsid w:val="00515A69"/>
    <w:rsid w:val="00517115"/>
    <w:rsid w:val="0051766E"/>
    <w:rsid w:val="00517A31"/>
    <w:rsid w:val="00517E55"/>
    <w:rsid w:val="0052008B"/>
    <w:rsid w:val="00521ED0"/>
    <w:rsid w:val="00522016"/>
    <w:rsid w:val="005220E2"/>
    <w:rsid w:val="005221DE"/>
    <w:rsid w:val="00522CCE"/>
    <w:rsid w:val="00522FBF"/>
    <w:rsid w:val="005233ED"/>
    <w:rsid w:val="005236D4"/>
    <w:rsid w:val="00524FFE"/>
    <w:rsid w:val="0052664A"/>
    <w:rsid w:val="0052695A"/>
    <w:rsid w:val="00526FA9"/>
    <w:rsid w:val="00527481"/>
    <w:rsid w:val="005278FC"/>
    <w:rsid w:val="00530E91"/>
    <w:rsid w:val="00531DF4"/>
    <w:rsid w:val="00532F69"/>
    <w:rsid w:val="005331DF"/>
    <w:rsid w:val="005337AA"/>
    <w:rsid w:val="00534C6D"/>
    <w:rsid w:val="00535159"/>
    <w:rsid w:val="00535B69"/>
    <w:rsid w:val="00536B47"/>
    <w:rsid w:val="0053740F"/>
    <w:rsid w:val="00541365"/>
    <w:rsid w:val="0054157B"/>
    <w:rsid w:val="00544691"/>
    <w:rsid w:val="00545613"/>
    <w:rsid w:val="005456F2"/>
    <w:rsid w:val="00545B4A"/>
    <w:rsid w:val="00546902"/>
    <w:rsid w:val="00547DDC"/>
    <w:rsid w:val="0055131F"/>
    <w:rsid w:val="005530F1"/>
    <w:rsid w:val="0055310F"/>
    <w:rsid w:val="0055358D"/>
    <w:rsid w:val="005544D3"/>
    <w:rsid w:val="00555DE3"/>
    <w:rsid w:val="00561574"/>
    <w:rsid w:val="00561CC3"/>
    <w:rsid w:val="005638EE"/>
    <w:rsid w:val="005643E8"/>
    <w:rsid w:val="0056462C"/>
    <w:rsid w:val="0056476F"/>
    <w:rsid w:val="005652A0"/>
    <w:rsid w:val="0056543B"/>
    <w:rsid w:val="00565494"/>
    <w:rsid w:val="005654EC"/>
    <w:rsid w:val="00565D38"/>
    <w:rsid w:val="005661C8"/>
    <w:rsid w:val="00566901"/>
    <w:rsid w:val="00567B83"/>
    <w:rsid w:val="005714DE"/>
    <w:rsid w:val="00573D7B"/>
    <w:rsid w:val="00574D34"/>
    <w:rsid w:val="00574DAB"/>
    <w:rsid w:val="00574E91"/>
    <w:rsid w:val="00575971"/>
    <w:rsid w:val="00576072"/>
    <w:rsid w:val="00581FBF"/>
    <w:rsid w:val="00582515"/>
    <w:rsid w:val="00582EAF"/>
    <w:rsid w:val="00583813"/>
    <w:rsid w:val="00584D72"/>
    <w:rsid w:val="00585547"/>
    <w:rsid w:val="005871A2"/>
    <w:rsid w:val="00587282"/>
    <w:rsid w:val="005872DA"/>
    <w:rsid w:val="0058787C"/>
    <w:rsid w:val="00591941"/>
    <w:rsid w:val="00591CBD"/>
    <w:rsid w:val="00591F84"/>
    <w:rsid w:val="00592AF7"/>
    <w:rsid w:val="005A1D39"/>
    <w:rsid w:val="005A2253"/>
    <w:rsid w:val="005A3E2C"/>
    <w:rsid w:val="005A41D4"/>
    <w:rsid w:val="005A426B"/>
    <w:rsid w:val="005A42D0"/>
    <w:rsid w:val="005A476F"/>
    <w:rsid w:val="005A6004"/>
    <w:rsid w:val="005A6AB0"/>
    <w:rsid w:val="005A72EA"/>
    <w:rsid w:val="005B101B"/>
    <w:rsid w:val="005B1070"/>
    <w:rsid w:val="005B14AD"/>
    <w:rsid w:val="005B201A"/>
    <w:rsid w:val="005B2221"/>
    <w:rsid w:val="005B25CB"/>
    <w:rsid w:val="005B2AD9"/>
    <w:rsid w:val="005B2D47"/>
    <w:rsid w:val="005B3284"/>
    <w:rsid w:val="005B35EB"/>
    <w:rsid w:val="005B48B1"/>
    <w:rsid w:val="005B5C36"/>
    <w:rsid w:val="005B6010"/>
    <w:rsid w:val="005B62EC"/>
    <w:rsid w:val="005B6EC1"/>
    <w:rsid w:val="005B7173"/>
    <w:rsid w:val="005B732A"/>
    <w:rsid w:val="005B781E"/>
    <w:rsid w:val="005B7A8F"/>
    <w:rsid w:val="005C0003"/>
    <w:rsid w:val="005C05A3"/>
    <w:rsid w:val="005C0F79"/>
    <w:rsid w:val="005C0F80"/>
    <w:rsid w:val="005C301A"/>
    <w:rsid w:val="005C3D36"/>
    <w:rsid w:val="005C4975"/>
    <w:rsid w:val="005C5AC3"/>
    <w:rsid w:val="005C7508"/>
    <w:rsid w:val="005D0A1A"/>
    <w:rsid w:val="005D18A2"/>
    <w:rsid w:val="005D1AD8"/>
    <w:rsid w:val="005D1DD1"/>
    <w:rsid w:val="005D3280"/>
    <w:rsid w:val="005D4310"/>
    <w:rsid w:val="005D4389"/>
    <w:rsid w:val="005D4B35"/>
    <w:rsid w:val="005D51B7"/>
    <w:rsid w:val="005D5B05"/>
    <w:rsid w:val="005D74E5"/>
    <w:rsid w:val="005D7B66"/>
    <w:rsid w:val="005D7D02"/>
    <w:rsid w:val="005E4995"/>
    <w:rsid w:val="005E6837"/>
    <w:rsid w:val="005E6E3C"/>
    <w:rsid w:val="005E7CA2"/>
    <w:rsid w:val="005F00BD"/>
    <w:rsid w:val="005F013C"/>
    <w:rsid w:val="005F057A"/>
    <w:rsid w:val="005F0D04"/>
    <w:rsid w:val="005F2923"/>
    <w:rsid w:val="005F3476"/>
    <w:rsid w:val="005F43C3"/>
    <w:rsid w:val="005F620B"/>
    <w:rsid w:val="005F79C5"/>
    <w:rsid w:val="005F7E47"/>
    <w:rsid w:val="0060100B"/>
    <w:rsid w:val="00601D46"/>
    <w:rsid w:val="0060324C"/>
    <w:rsid w:val="006033C2"/>
    <w:rsid w:val="00604AB0"/>
    <w:rsid w:val="00605CD3"/>
    <w:rsid w:val="00607E81"/>
    <w:rsid w:val="00611FED"/>
    <w:rsid w:val="0061232D"/>
    <w:rsid w:val="006123C4"/>
    <w:rsid w:val="00612A1B"/>
    <w:rsid w:val="00612C60"/>
    <w:rsid w:val="006132D8"/>
    <w:rsid w:val="006133A0"/>
    <w:rsid w:val="00615C31"/>
    <w:rsid w:val="00615C35"/>
    <w:rsid w:val="006172FC"/>
    <w:rsid w:val="00620C29"/>
    <w:rsid w:val="006210DB"/>
    <w:rsid w:val="0062202A"/>
    <w:rsid w:val="00622EB8"/>
    <w:rsid w:val="006232C1"/>
    <w:rsid w:val="006236DB"/>
    <w:rsid w:val="00624269"/>
    <w:rsid w:val="0062486F"/>
    <w:rsid w:val="00625D6A"/>
    <w:rsid w:val="00626731"/>
    <w:rsid w:val="00631B76"/>
    <w:rsid w:val="00631E30"/>
    <w:rsid w:val="00633D2A"/>
    <w:rsid w:val="0063559D"/>
    <w:rsid w:val="006362B1"/>
    <w:rsid w:val="00637B06"/>
    <w:rsid w:val="00640AF6"/>
    <w:rsid w:val="00641934"/>
    <w:rsid w:val="00642CE7"/>
    <w:rsid w:val="00642FE6"/>
    <w:rsid w:val="00643327"/>
    <w:rsid w:val="00646594"/>
    <w:rsid w:val="00651875"/>
    <w:rsid w:val="00651FF1"/>
    <w:rsid w:val="00652095"/>
    <w:rsid w:val="00652801"/>
    <w:rsid w:val="00655854"/>
    <w:rsid w:val="006563C3"/>
    <w:rsid w:val="00656ADB"/>
    <w:rsid w:val="00657209"/>
    <w:rsid w:val="00657486"/>
    <w:rsid w:val="006579FD"/>
    <w:rsid w:val="0066003E"/>
    <w:rsid w:val="00660668"/>
    <w:rsid w:val="006624E2"/>
    <w:rsid w:val="006627DF"/>
    <w:rsid w:val="0066348F"/>
    <w:rsid w:val="00663D84"/>
    <w:rsid w:val="00663EE6"/>
    <w:rsid w:val="006653A7"/>
    <w:rsid w:val="00665AE6"/>
    <w:rsid w:val="0066710B"/>
    <w:rsid w:val="00667857"/>
    <w:rsid w:val="00670170"/>
    <w:rsid w:val="0067238B"/>
    <w:rsid w:val="00672555"/>
    <w:rsid w:val="00673939"/>
    <w:rsid w:val="00673BF4"/>
    <w:rsid w:val="006740FF"/>
    <w:rsid w:val="006744ED"/>
    <w:rsid w:val="00674758"/>
    <w:rsid w:val="0067480A"/>
    <w:rsid w:val="006756AE"/>
    <w:rsid w:val="00675830"/>
    <w:rsid w:val="00675BEC"/>
    <w:rsid w:val="00676429"/>
    <w:rsid w:val="0067743B"/>
    <w:rsid w:val="006779A1"/>
    <w:rsid w:val="00677AC3"/>
    <w:rsid w:val="006809B2"/>
    <w:rsid w:val="006812A1"/>
    <w:rsid w:val="00683463"/>
    <w:rsid w:val="0068434A"/>
    <w:rsid w:val="006846F6"/>
    <w:rsid w:val="006853F6"/>
    <w:rsid w:val="006865BC"/>
    <w:rsid w:val="00686627"/>
    <w:rsid w:val="0068713C"/>
    <w:rsid w:val="0068749F"/>
    <w:rsid w:val="00690045"/>
    <w:rsid w:val="00692731"/>
    <w:rsid w:val="006927C3"/>
    <w:rsid w:val="00692FCC"/>
    <w:rsid w:val="00693C93"/>
    <w:rsid w:val="00695CE4"/>
    <w:rsid w:val="00695FF7"/>
    <w:rsid w:val="00696001"/>
    <w:rsid w:val="00696CB5"/>
    <w:rsid w:val="0069741C"/>
    <w:rsid w:val="006977F0"/>
    <w:rsid w:val="00697E56"/>
    <w:rsid w:val="006A1D08"/>
    <w:rsid w:val="006A1D65"/>
    <w:rsid w:val="006A1FC3"/>
    <w:rsid w:val="006A295A"/>
    <w:rsid w:val="006A2B77"/>
    <w:rsid w:val="006A635D"/>
    <w:rsid w:val="006A73EB"/>
    <w:rsid w:val="006A78E6"/>
    <w:rsid w:val="006A7C6A"/>
    <w:rsid w:val="006B20B8"/>
    <w:rsid w:val="006B274F"/>
    <w:rsid w:val="006B2B2C"/>
    <w:rsid w:val="006B2CE9"/>
    <w:rsid w:val="006B5356"/>
    <w:rsid w:val="006B5AB6"/>
    <w:rsid w:val="006B60FA"/>
    <w:rsid w:val="006C0766"/>
    <w:rsid w:val="006C1580"/>
    <w:rsid w:val="006C2775"/>
    <w:rsid w:val="006C2EB0"/>
    <w:rsid w:val="006C31A9"/>
    <w:rsid w:val="006C453C"/>
    <w:rsid w:val="006C6344"/>
    <w:rsid w:val="006C6398"/>
    <w:rsid w:val="006C66EE"/>
    <w:rsid w:val="006C6FED"/>
    <w:rsid w:val="006C7E0E"/>
    <w:rsid w:val="006D0387"/>
    <w:rsid w:val="006D06CD"/>
    <w:rsid w:val="006D144F"/>
    <w:rsid w:val="006D14C0"/>
    <w:rsid w:val="006D451F"/>
    <w:rsid w:val="006D52EA"/>
    <w:rsid w:val="006D5379"/>
    <w:rsid w:val="006D5B01"/>
    <w:rsid w:val="006D5F3A"/>
    <w:rsid w:val="006D645E"/>
    <w:rsid w:val="006D6AA2"/>
    <w:rsid w:val="006D7368"/>
    <w:rsid w:val="006E00DA"/>
    <w:rsid w:val="006E0E24"/>
    <w:rsid w:val="006E1BD7"/>
    <w:rsid w:val="006E216F"/>
    <w:rsid w:val="006E3652"/>
    <w:rsid w:val="006E478D"/>
    <w:rsid w:val="006E4E54"/>
    <w:rsid w:val="006E540F"/>
    <w:rsid w:val="006E5D56"/>
    <w:rsid w:val="006E6EF9"/>
    <w:rsid w:val="006E7A70"/>
    <w:rsid w:val="006E7EFF"/>
    <w:rsid w:val="006F0130"/>
    <w:rsid w:val="006F07C3"/>
    <w:rsid w:val="006F11A6"/>
    <w:rsid w:val="006F22BF"/>
    <w:rsid w:val="006F331B"/>
    <w:rsid w:val="006F3C51"/>
    <w:rsid w:val="006F3D9C"/>
    <w:rsid w:val="006F3DAE"/>
    <w:rsid w:val="006F3E3A"/>
    <w:rsid w:val="006F3F15"/>
    <w:rsid w:val="006F44F3"/>
    <w:rsid w:val="006F45C5"/>
    <w:rsid w:val="006F4A5F"/>
    <w:rsid w:val="006F4B00"/>
    <w:rsid w:val="006F53FA"/>
    <w:rsid w:val="006F77B2"/>
    <w:rsid w:val="006F78DB"/>
    <w:rsid w:val="007008BB"/>
    <w:rsid w:val="00700BA8"/>
    <w:rsid w:val="00703342"/>
    <w:rsid w:val="00704BB5"/>
    <w:rsid w:val="00705335"/>
    <w:rsid w:val="00705E30"/>
    <w:rsid w:val="00707893"/>
    <w:rsid w:val="00707AC5"/>
    <w:rsid w:val="00711460"/>
    <w:rsid w:val="00711E6F"/>
    <w:rsid w:val="00712BE4"/>
    <w:rsid w:val="00713DB0"/>
    <w:rsid w:val="007148DF"/>
    <w:rsid w:val="007152C9"/>
    <w:rsid w:val="00716169"/>
    <w:rsid w:val="00716588"/>
    <w:rsid w:val="007166BC"/>
    <w:rsid w:val="00717721"/>
    <w:rsid w:val="00717C19"/>
    <w:rsid w:val="00720075"/>
    <w:rsid w:val="0072007F"/>
    <w:rsid w:val="00720FBD"/>
    <w:rsid w:val="00722442"/>
    <w:rsid w:val="00722747"/>
    <w:rsid w:val="0072406B"/>
    <w:rsid w:val="007246E6"/>
    <w:rsid w:val="00724C23"/>
    <w:rsid w:val="0072587E"/>
    <w:rsid w:val="00726C24"/>
    <w:rsid w:val="00726FBA"/>
    <w:rsid w:val="007274CB"/>
    <w:rsid w:val="00727E65"/>
    <w:rsid w:val="00730EA7"/>
    <w:rsid w:val="007310E6"/>
    <w:rsid w:val="00731757"/>
    <w:rsid w:val="00731A7A"/>
    <w:rsid w:val="0073204A"/>
    <w:rsid w:val="00732378"/>
    <w:rsid w:val="007334C6"/>
    <w:rsid w:val="00733A50"/>
    <w:rsid w:val="00733B59"/>
    <w:rsid w:val="00733D63"/>
    <w:rsid w:val="00733FED"/>
    <w:rsid w:val="0073456B"/>
    <w:rsid w:val="00734B65"/>
    <w:rsid w:val="00734E51"/>
    <w:rsid w:val="0073569A"/>
    <w:rsid w:val="00735E96"/>
    <w:rsid w:val="007367D1"/>
    <w:rsid w:val="00737115"/>
    <w:rsid w:val="00737B6E"/>
    <w:rsid w:val="00740E49"/>
    <w:rsid w:val="007415F5"/>
    <w:rsid w:val="00741BDA"/>
    <w:rsid w:val="00742056"/>
    <w:rsid w:val="007425B6"/>
    <w:rsid w:val="00743799"/>
    <w:rsid w:val="007437FE"/>
    <w:rsid w:val="00743DEF"/>
    <w:rsid w:val="00744E08"/>
    <w:rsid w:val="00745F60"/>
    <w:rsid w:val="00746D87"/>
    <w:rsid w:val="00746F7F"/>
    <w:rsid w:val="00750B80"/>
    <w:rsid w:val="007525B7"/>
    <w:rsid w:val="007528EB"/>
    <w:rsid w:val="00753B6F"/>
    <w:rsid w:val="00753EE6"/>
    <w:rsid w:val="00754DAF"/>
    <w:rsid w:val="007551A4"/>
    <w:rsid w:val="00755726"/>
    <w:rsid w:val="00757AC8"/>
    <w:rsid w:val="00757E4E"/>
    <w:rsid w:val="00760A7C"/>
    <w:rsid w:val="00760C5E"/>
    <w:rsid w:val="0076153A"/>
    <w:rsid w:val="00762408"/>
    <w:rsid w:val="00763EEA"/>
    <w:rsid w:val="00764156"/>
    <w:rsid w:val="0076418E"/>
    <w:rsid w:val="007643AD"/>
    <w:rsid w:val="00764CBF"/>
    <w:rsid w:val="00766729"/>
    <w:rsid w:val="0076745B"/>
    <w:rsid w:val="00770B34"/>
    <w:rsid w:val="00771478"/>
    <w:rsid w:val="00772085"/>
    <w:rsid w:val="007727B5"/>
    <w:rsid w:val="00772CC9"/>
    <w:rsid w:val="00773101"/>
    <w:rsid w:val="00773C0E"/>
    <w:rsid w:val="00774F12"/>
    <w:rsid w:val="00775A2B"/>
    <w:rsid w:val="0077677B"/>
    <w:rsid w:val="00776802"/>
    <w:rsid w:val="00776E10"/>
    <w:rsid w:val="0077742A"/>
    <w:rsid w:val="00777B1B"/>
    <w:rsid w:val="007813EA"/>
    <w:rsid w:val="0078281F"/>
    <w:rsid w:val="007828DE"/>
    <w:rsid w:val="00783169"/>
    <w:rsid w:val="00783CAA"/>
    <w:rsid w:val="007856E9"/>
    <w:rsid w:val="00785ECE"/>
    <w:rsid w:val="00787741"/>
    <w:rsid w:val="00787E72"/>
    <w:rsid w:val="0079045E"/>
    <w:rsid w:val="00790D68"/>
    <w:rsid w:val="007911F9"/>
    <w:rsid w:val="00791D26"/>
    <w:rsid w:val="0079261D"/>
    <w:rsid w:val="00792D25"/>
    <w:rsid w:val="00792DF5"/>
    <w:rsid w:val="007933BE"/>
    <w:rsid w:val="00793F2C"/>
    <w:rsid w:val="00794455"/>
    <w:rsid w:val="0079774F"/>
    <w:rsid w:val="007977BF"/>
    <w:rsid w:val="00797903"/>
    <w:rsid w:val="007A01F3"/>
    <w:rsid w:val="007A09B2"/>
    <w:rsid w:val="007A115E"/>
    <w:rsid w:val="007A14E3"/>
    <w:rsid w:val="007A1B4A"/>
    <w:rsid w:val="007A2868"/>
    <w:rsid w:val="007A3B9E"/>
    <w:rsid w:val="007A3CCB"/>
    <w:rsid w:val="007A3EAD"/>
    <w:rsid w:val="007A403F"/>
    <w:rsid w:val="007A4489"/>
    <w:rsid w:val="007A4818"/>
    <w:rsid w:val="007A4A9E"/>
    <w:rsid w:val="007A5521"/>
    <w:rsid w:val="007A5F59"/>
    <w:rsid w:val="007A7807"/>
    <w:rsid w:val="007A7BB6"/>
    <w:rsid w:val="007B1268"/>
    <w:rsid w:val="007B17B1"/>
    <w:rsid w:val="007B1ABC"/>
    <w:rsid w:val="007B2093"/>
    <w:rsid w:val="007B44DF"/>
    <w:rsid w:val="007B4E9E"/>
    <w:rsid w:val="007B68AA"/>
    <w:rsid w:val="007B763C"/>
    <w:rsid w:val="007B790F"/>
    <w:rsid w:val="007B7BD0"/>
    <w:rsid w:val="007B7D25"/>
    <w:rsid w:val="007C1706"/>
    <w:rsid w:val="007C21DD"/>
    <w:rsid w:val="007C52BF"/>
    <w:rsid w:val="007C68D1"/>
    <w:rsid w:val="007C7855"/>
    <w:rsid w:val="007D019C"/>
    <w:rsid w:val="007D06E4"/>
    <w:rsid w:val="007D0869"/>
    <w:rsid w:val="007D0981"/>
    <w:rsid w:val="007D0A82"/>
    <w:rsid w:val="007D26D5"/>
    <w:rsid w:val="007D4292"/>
    <w:rsid w:val="007D4511"/>
    <w:rsid w:val="007D4D02"/>
    <w:rsid w:val="007D5494"/>
    <w:rsid w:val="007D62DC"/>
    <w:rsid w:val="007D789A"/>
    <w:rsid w:val="007E043B"/>
    <w:rsid w:val="007E09C4"/>
    <w:rsid w:val="007E12B3"/>
    <w:rsid w:val="007E12D4"/>
    <w:rsid w:val="007E1441"/>
    <w:rsid w:val="007E14EF"/>
    <w:rsid w:val="007E17EE"/>
    <w:rsid w:val="007E1A32"/>
    <w:rsid w:val="007E1BBB"/>
    <w:rsid w:val="007E2A5B"/>
    <w:rsid w:val="007E333A"/>
    <w:rsid w:val="007E5DCD"/>
    <w:rsid w:val="007E61C6"/>
    <w:rsid w:val="007E7C5C"/>
    <w:rsid w:val="007F1429"/>
    <w:rsid w:val="007F1B08"/>
    <w:rsid w:val="007F29E8"/>
    <w:rsid w:val="007F50EB"/>
    <w:rsid w:val="007F519C"/>
    <w:rsid w:val="007F5A5F"/>
    <w:rsid w:val="007F62B9"/>
    <w:rsid w:val="007F62C3"/>
    <w:rsid w:val="00800CF0"/>
    <w:rsid w:val="008012EE"/>
    <w:rsid w:val="008014F8"/>
    <w:rsid w:val="008026F9"/>
    <w:rsid w:val="00802BFB"/>
    <w:rsid w:val="00803A47"/>
    <w:rsid w:val="00806928"/>
    <w:rsid w:val="0080726C"/>
    <w:rsid w:val="0080775D"/>
    <w:rsid w:val="0081128D"/>
    <w:rsid w:val="0081157E"/>
    <w:rsid w:val="00811699"/>
    <w:rsid w:val="008125CB"/>
    <w:rsid w:val="00812D7B"/>
    <w:rsid w:val="00813252"/>
    <w:rsid w:val="0081393D"/>
    <w:rsid w:val="00814604"/>
    <w:rsid w:val="00814B53"/>
    <w:rsid w:val="0081520D"/>
    <w:rsid w:val="00815842"/>
    <w:rsid w:val="008215E9"/>
    <w:rsid w:val="00822227"/>
    <w:rsid w:val="00822798"/>
    <w:rsid w:val="00823872"/>
    <w:rsid w:val="00826594"/>
    <w:rsid w:val="008273B5"/>
    <w:rsid w:val="00831668"/>
    <w:rsid w:val="0083206E"/>
    <w:rsid w:val="00832817"/>
    <w:rsid w:val="00832C6A"/>
    <w:rsid w:val="008330C2"/>
    <w:rsid w:val="00833222"/>
    <w:rsid w:val="00833D0D"/>
    <w:rsid w:val="00833EBF"/>
    <w:rsid w:val="008341D7"/>
    <w:rsid w:val="008350FE"/>
    <w:rsid w:val="00835686"/>
    <w:rsid w:val="00835908"/>
    <w:rsid w:val="00836EA6"/>
    <w:rsid w:val="00837BCE"/>
    <w:rsid w:val="00837E3C"/>
    <w:rsid w:val="00841222"/>
    <w:rsid w:val="00842C0A"/>
    <w:rsid w:val="00843E22"/>
    <w:rsid w:val="008440C7"/>
    <w:rsid w:val="008444E3"/>
    <w:rsid w:val="008448BD"/>
    <w:rsid w:val="008450B0"/>
    <w:rsid w:val="008451F1"/>
    <w:rsid w:val="008459F1"/>
    <w:rsid w:val="0084600F"/>
    <w:rsid w:val="0084604C"/>
    <w:rsid w:val="008477AB"/>
    <w:rsid w:val="00850597"/>
    <w:rsid w:val="0085096F"/>
    <w:rsid w:val="008517E0"/>
    <w:rsid w:val="00852BD0"/>
    <w:rsid w:val="00852BE9"/>
    <w:rsid w:val="00853CBE"/>
    <w:rsid w:val="008544D5"/>
    <w:rsid w:val="00855632"/>
    <w:rsid w:val="00855B94"/>
    <w:rsid w:val="00860EEC"/>
    <w:rsid w:val="00862938"/>
    <w:rsid w:val="00862E21"/>
    <w:rsid w:val="008633DA"/>
    <w:rsid w:val="008644EB"/>
    <w:rsid w:val="008656B9"/>
    <w:rsid w:val="008662D0"/>
    <w:rsid w:val="0086653D"/>
    <w:rsid w:val="00867FA2"/>
    <w:rsid w:val="00871371"/>
    <w:rsid w:val="0087174B"/>
    <w:rsid w:val="0087336B"/>
    <w:rsid w:val="00874A87"/>
    <w:rsid w:val="008756AA"/>
    <w:rsid w:val="00877B8B"/>
    <w:rsid w:val="00882014"/>
    <w:rsid w:val="00882BEE"/>
    <w:rsid w:val="00882E93"/>
    <w:rsid w:val="00883533"/>
    <w:rsid w:val="0088398E"/>
    <w:rsid w:val="008841DB"/>
    <w:rsid w:val="00884A50"/>
    <w:rsid w:val="00885954"/>
    <w:rsid w:val="00885ECB"/>
    <w:rsid w:val="008860C4"/>
    <w:rsid w:val="00886377"/>
    <w:rsid w:val="0088661B"/>
    <w:rsid w:val="00890813"/>
    <w:rsid w:val="0089082B"/>
    <w:rsid w:val="008915B1"/>
    <w:rsid w:val="008943DE"/>
    <w:rsid w:val="0089451C"/>
    <w:rsid w:val="00895C09"/>
    <w:rsid w:val="00895FCC"/>
    <w:rsid w:val="008960D9"/>
    <w:rsid w:val="008969F5"/>
    <w:rsid w:val="008976AF"/>
    <w:rsid w:val="008A0137"/>
    <w:rsid w:val="008A1E62"/>
    <w:rsid w:val="008A239F"/>
    <w:rsid w:val="008A2CA6"/>
    <w:rsid w:val="008A3093"/>
    <w:rsid w:val="008A37A1"/>
    <w:rsid w:val="008A4CC4"/>
    <w:rsid w:val="008A50CE"/>
    <w:rsid w:val="008A6AC1"/>
    <w:rsid w:val="008B0A46"/>
    <w:rsid w:val="008B0F4A"/>
    <w:rsid w:val="008B0FD1"/>
    <w:rsid w:val="008B29FD"/>
    <w:rsid w:val="008B33DC"/>
    <w:rsid w:val="008B3A1A"/>
    <w:rsid w:val="008B4003"/>
    <w:rsid w:val="008B4781"/>
    <w:rsid w:val="008B57A3"/>
    <w:rsid w:val="008B5E4F"/>
    <w:rsid w:val="008B657C"/>
    <w:rsid w:val="008B6C4D"/>
    <w:rsid w:val="008B7A90"/>
    <w:rsid w:val="008C161B"/>
    <w:rsid w:val="008C1D06"/>
    <w:rsid w:val="008C1FB0"/>
    <w:rsid w:val="008C26D9"/>
    <w:rsid w:val="008C289F"/>
    <w:rsid w:val="008C2F42"/>
    <w:rsid w:val="008C36B9"/>
    <w:rsid w:val="008C36DA"/>
    <w:rsid w:val="008C3867"/>
    <w:rsid w:val="008C3BDA"/>
    <w:rsid w:val="008C4AAD"/>
    <w:rsid w:val="008C57FD"/>
    <w:rsid w:val="008C69A9"/>
    <w:rsid w:val="008C7BAD"/>
    <w:rsid w:val="008D04ED"/>
    <w:rsid w:val="008D18A7"/>
    <w:rsid w:val="008D1B1C"/>
    <w:rsid w:val="008D25F9"/>
    <w:rsid w:val="008D2CC0"/>
    <w:rsid w:val="008D36CD"/>
    <w:rsid w:val="008D4A30"/>
    <w:rsid w:val="008D7B1D"/>
    <w:rsid w:val="008E0266"/>
    <w:rsid w:val="008E0C78"/>
    <w:rsid w:val="008E0D7C"/>
    <w:rsid w:val="008E156F"/>
    <w:rsid w:val="008E251E"/>
    <w:rsid w:val="008E2EE8"/>
    <w:rsid w:val="008E3E68"/>
    <w:rsid w:val="008E568A"/>
    <w:rsid w:val="008E5C3F"/>
    <w:rsid w:val="008F00F2"/>
    <w:rsid w:val="008F03DB"/>
    <w:rsid w:val="008F05D5"/>
    <w:rsid w:val="008F0A9B"/>
    <w:rsid w:val="008F12AA"/>
    <w:rsid w:val="008F232A"/>
    <w:rsid w:val="008F37E3"/>
    <w:rsid w:val="008F455C"/>
    <w:rsid w:val="008F455D"/>
    <w:rsid w:val="008F4631"/>
    <w:rsid w:val="008F4B57"/>
    <w:rsid w:val="008F5C85"/>
    <w:rsid w:val="008F6266"/>
    <w:rsid w:val="008F6323"/>
    <w:rsid w:val="008F661A"/>
    <w:rsid w:val="008F6DE7"/>
    <w:rsid w:val="00900377"/>
    <w:rsid w:val="0090097B"/>
    <w:rsid w:val="009009CF"/>
    <w:rsid w:val="00901BD5"/>
    <w:rsid w:val="00901DFF"/>
    <w:rsid w:val="00904A02"/>
    <w:rsid w:val="009051D8"/>
    <w:rsid w:val="00906E85"/>
    <w:rsid w:val="009078AA"/>
    <w:rsid w:val="0091302F"/>
    <w:rsid w:val="009135B3"/>
    <w:rsid w:val="009136DF"/>
    <w:rsid w:val="00914274"/>
    <w:rsid w:val="009153CB"/>
    <w:rsid w:val="00915742"/>
    <w:rsid w:val="00916045"/>
    <w:rsid w:val="00916613"/>
    <w:rsid w:val="0091697D"/>
    <w:rsid w:val="00916CC0"/>
    <w:rsid w:val="009171C8"/>
    <w:rsid w:val="00917FC5"/>
    <w:rsid w:val="00920010"/>
    <w:rsid w:val="00922F21"/>
    <w:rsid w:val="00923C6B"/>
    <w:rsid w:val="00924635"/>
    <w:rsid w:val="00924A14"/>
    <w:rsid w:val="00924FE8"/>
    <w:rsid w:val="00925965"/>
    <w:rsid w:val="00926A88"/>
    <w:rsid w:val="00927274"/>
    <w:rsid w:val="00930742"/>
    <w:rsid w:val="00931223"/>
    <w:rsid w:val="0093193A"/>
    <w:rsid w:val="00931B3A"/>
    <w:rsid w:val="00932076"/>
    <w:rsid w:val="00932078"/>
    <w:rsid w:val="0093219F"/>
    <w:rsid w:val="009336F1"/>
    <w:rsid w:val="00933B99"/>
    <w:rsid w:val="00933E2C"/>
    <w:rsid w:val="00935E84"/>
    <w:rsid w:val="009368C2"/>
    <w:rsid w:val="00936D70"/>
    <w:rsid w:val="00937A69"/>
    <w:rsid w:val="00940C18"/>
    <w:rsid w:val="00940DC8"/>
    <w:rsid w:val="00942735"/>
    <w:rsid w:val="009429C8"/>
    <w:rsid w:val="00942F3C"/>
    <w:rsid w:val="009434B1"/>
    <w:rsid w:val="009444A9"/>
    <w:rsid w:val="00945B7D"/>
    <w:rsid w:val="00945C03"/>
    <w:rsid w:val="0094704A"/>
    <w:rsid w:val="00947DBB"/>
    <w:rsid w:val="00947E18"/>
    <w:rsid w:val="00947E76"/>
    <w:rsid w:val="0095013F"/>
    <w:rsid w:val="00950BBF"/>
    <w:rsid w:val="00951D00"/>
    <w:rsid w:val="0095246E"/>
    <w:rsid w:val="00952DBF"/>
    <w:rsid w:val="009531B9"/>
    <w:rsid w:val="00953726"/>
    <w:rsid w:val="009539B1"/>
    <w:rsid w:val="009545F2"/>
    <w:rsid w:val="00954A1F"/>
    <w:rsid w:val="009551D5"/>
    <w:rsid w:val="009560A4"/>
    <w:rsid w:val="009571D7"/>
    <w:rsid w:val="00957A4A"/>
    <w:rsid w:val="00957A5A"/>
    <w:rsid w:val="009617AE"/>
    <w:rsid w:val="00961EB4"/>
    <w:rsid w:val="00962C03"/>
    <w:rsid w:val="009635D5"/>
    <w:rsid w:val="009642B9"/>
    <w:rsid w:val="00964832"/>
    <w:rsid w:val="00964BAE"/>
    <w:rsid w:val="009661CB"/>
    <w:rsid w:val="00967271"/>
    <w:rsid w:val="00967940"/>
    <w:rsid w:val="00967ED6"/>
    <w:rsid w:val="009704DA"/>
    <w:rsid w:val="009716A9"/>
    <w:rsid w:val="00971859"/>
    <w:rsid w:val="0097245D"/>
    <w:rsid w:val="0097331D"/>
    <w:rsid w:val="009736F0"/>
    <w:rsid w:val="00975DEE"/>
    <w:rsid w:val="009764AD"/>
    <w:rsid w:val="00976C16"/>
    <w:rsid w:val="00976DA5"/>
    <w:rsid w:val="00977C5F"/>
    <w:rsid w:val="009804DB"/>
    <w:rsid w:val="0098284D"/>
    <w:rsid w:val="009835CC"/>
    <w:rsid w:val="00984178"/>
    <w:rsid w:val="00985EC1"/>
    <w:rsid w:val="00986302"/>
    <w:rsid w:val="009911EB"/>
    <w:rsid w:val="00991980"/>
    <w:rsid w:val="00993175"/>
    <w:rsid w:val="00993541"/>
    <w:rsid w:val="009935A2"/>
    <w:rsid w:val="00994A0E"/>
    <w:rsid w:val="00995660"/>
    <w:rsid w:val="0099589B"/>
    <w:rsid w:val="00996857"/>
    <w:rsid w:val="00997283"/>
    <w:rsid w:val="00997C38"/>
    <w:rsid w:val="009A0B93"/>
    <w:rsid w:val="009A36EB"/>
    <w:rsid w:val="009A3E1F"/>
    <w:rsid w:val="009A4179"/>
    <w:rsid w:val="009A5462"/>
    <w:rsid w:val="009A7BDE"/>
    <w:rsid w:val="009B15C3"/>
    <w:rsid w:val="009B234A"/>
    <w:rsid w:val="009B31FC"/>
    <w:rsid w:val="009B3470"/>
    <w:rsid w:val="009B3791"/>
    <w:rsid w:val="009B3884"/>
    <w:rsid w:val="009B3AC9"/>
    <w:rsid w:val="009B448C"/>
    <w:rsid w:val="009B48EB"/>
    <w:rsid w:val="009B511F"/>
    <w:rsid w:val="009B5296"/>
    <w:rsid w:val="009B57AA"/>
    <w:rsid w:val="009B6D57"/>
    <w:rsid w:val="009C2761"/>
    <w:rsid w:val="009C30F7"/>
    <w:rsid w:val="009C4196"/>
    <w:rsid w:val="009C4D8C"/>
    <w:rsid w:val="009C5443"/>
    <w:rsid w:val="009C60C9"/>
    <w:rsid w:val="009C738B"/>
    <w:rsid w:val="009C75E8"/>
    <w:rsid w:val="009C76E4"/>
    <w:rsid w:val="009D2C55"/>
    <w:rsid w:val="009D3242"/>
    <w:rsid w:val="009D39E6"/>
    <w:rsid w:val="009D3A9A"/>
    <w:rsid w:val="009D4BEB"/>
    <w:rsid w:val="009D4C66"/>
    <w:rsid w:val="009D4FC2"/>
    <w:rsid w:val="009D5B39"/>
    <w:rsid w:val="009D5DC2"/>
    <w:rsid w:val="009D6242"/>
    <w:rsid w:val="009D6B42"/>
    <w:rsid w:val="009D6CDC"/>
    <w:rsid w:val="009D70B5"/>
    <w:rsid w:val="009D7556"/>
    <w:rsid w:val="009D78E9"/>
    <w:rsid w:val="009D7D61"/>
    <w:rsid w:val="009E07E2"/>
    <w:rsid w:val="009E0EF0"/>
    <w:rsid w:val="009E340A"/>
    <w:rsid w:val="009E3D0F"/>
    <w:rsid w:val="009E4E32"/>
    <w:rsid w:val="009E52AA"/>
    <w:rsid w:val="009E72E7"/>
    <w:rsid w:val="009E7589"/>
    <w:rsid w:val="009F01FE"/>
    <w:rsid w:val="009F0EA2"/>
    <w:rsid w:val="009F1449"/>
    <w:rsid w:val="009F14CB"/>
    <w:rsid w:val="009F14EB"/>
    <w:rsid w:val="009F1694"/>
    <w:rsid w:val="009F3718"/>
    <w:rsid w:val="009F4758"/>
    <w:rsid w:val="009F5EE6"/>
    <w:rsid w:val="009F627E"/>
    <w:rsid w:val="009F7679"/>
    <w:rsid w:val="00A004DD"/>
    <w:rsid w:val="00A017A4"/>
    <w:rsid w:val="00A01873"/>
    <w:rsid w:val="00A02390"/>
    <w:rsid w:val="00A02859"/>
    <w:rsid w:val="00A02AA3"/>
    <w:rsid w:val="00A03EDC"/>
    <w:rsid w:val="00A041F7"/>
    <w:rsid w:val="00A05C39"/>
    <w:rsid w:val="00A069CC"/>
    <w:rsid w:val="00A10A8D"/>
    <w:rsid w:val="00A11B51"/>
    <w:rsid w:val="00A11D68"/>
    <w:rsid w:val="00A1239C"/>
    <w:rsid w:val="00A13CAF"/>
    <w:rsid w:val="00A13DEF"/>
    <w:rsid w:val="00A15431"/>
    <w:rsid w:val="00A15D7C"/>
    <w:rsid w:val="00A16176"/>
    <w:rsid w:val="00A16FD8"/>
    <w:rsid w:val="00A201C4"/>
    <w:rsid w:val="00A20438"/>
    <w:rsid w:val="00A20978"/>
    <w:rsid w:val="00A20C71"/>
    <w:rsid w:val="00A2215A"/>
    <w:rsid w:val="00A22A0E"/>
    <w:rsid w:val="00A22DED"/>
    <w:rsid w:val="00A231BA"/>
    <w:rsid w:val="00A24A05"/>
    <w:rsid w:val="00A24EE8"/>
    <w:rsid w:val="00A26052"/>
    <w:rsid w:val="00A26555"/>
    <w:rsid w:val="00A27118"/>
    <w:rsid w:val="00A27163"/>
    <w:rsid w:val="00A27390"/>
    <w:rsid w:val="00A27CBA"/>
    <w:rsid w:val="00A302C1"/>
    <w:rsid w:val="00A3106E"/>
    <w:rsid w:val="00A3397B"/>
    <w:rsid w:val="00A33DBC"/>
    <w:rsid w:val="00A34CE0"/>
    <w:rsid w:val="00A35595"/>
    <w:rsid w:val="00A37034"/>
    <w:rsid w:val="00A3793C"/>
    <w:rsid w:val="00A379F6"/>
    <w:rsid w:val="00A40A42"/>
    <w:rsid w:val="00A413DE"/>
    <w:rsid w:val="00A4255E"/>
    <w:rsid w:val="00A43CD1"/>
    <w:rsid w:val="00A4437D"/>
    <w:rsid w:val="00A45D71"/>
    <w:rsid w:val="00A45E3E"/>
    <w:rsid w:val="00A471B5"/>
    <w:rsid w:val="00A474B1"/>
    <w:rsid w:val="00A47AE2"/>
    <w:rsid w:val="00A47E63"/>
    <w:rsid w:val="00A50B0A"/>
    <w:rsid w:val="00A517B0"/>
    <w:rsid w:val="00A523A4"/>
    <w:rsid w:val="00A52960"/>
    <w:rsid w:val="00A52C4D"/>
    <w:rsid w:val="00A530AC"/>
    <w:rsid w:val="00A53120"/>
    <w:rsid w:val="00A531C9"/>
    <w:rsid w:val="00A53513"/>
    <w:rsid w:val="00A53790"/>
    <w:rsid w:val="00A5509C"/>
    <w:rsid w:val="00A5548F"/>
    <w:rsid w:val="00A55773"/>
    <w:rsid w:val="00A557E1"/>
    <w:rsid w:val="00A55A43"/>
    <w:rsid w:val="00A55ACC"/>
    <w:rsid w:val="00A55B45"/>
    <w:rsid w:val="00A560B7"/>
    <w:rsid w:val="00A56863"/>
    <w:rsid w:val="00A614F4"/>
    <w:rsid w:val="00A61C67"/>
    <w:rsid w:val="00A6207C"/>
    <w:rsid w:val="00A63213"/>
    <w:rsid w:val="00A6368D"/>
    <w:rsid w:val="00A63CA8"/>
    <w:rsid w:val="00A640DF"/>
    <w:rsid w:val="00A644FA"/>
    <w:rsid w:val="00A64577"/>
    <w:rsid w:val="00A6522F"/>
    <w:rsid w:val="00A6574E"/>
    <w:rsid w:val="00A65A6C"/>
    <w:rsid w:val="00A65EF0"/>
    <w:rsid w:val="00A6635E"/>
    <w:rsid w:val="00A67089"/>
    <w:rsid w:val="00A67890"/>
    <w:rsid w:val="00A708F7"/>
    <w:rsid w:val="00A712AD"/>
    <w:rsid w:val="00A71B46"/>
    <w:rsid w:val="00A71FEA"/>
    <w:rsid w:val="00A74C45"/>
    <w:rsid w:val="00A757F7"/>
    <w:rsid w:val="00A75E3B"/>
    <w:rsid w:val="00A76311"/>
    <w:rsid w:val="00A77B44"/>
    <w:rsid w:val="00A8217D"/>
    <w:rsid w:val="00A836E1"/>
    <w:rsid w:val="00A836E6"/>
    <w:rsid w:val="00A838ED"/>
    <w:rsid w:val="00A838FD"/>
    <w:rsid w:val="00A83A82"/>
    <w:rsid w:val="00A83F36"/>
    <w:rsid w:val="00A84A95"/>
    <w:rsid w:val="00A854BE"/>
    <w:rsid w:val="00A85CD1"/>
    <w:rsid w:val="00A8628B"/>
    <w:rsid w:val="00A91306"/>
    <w:rsid w:val="00A91847"/>
    <w:rsid w:val="00A92492"/>
    <w:rsid w:val="00A939A4"/>
    <w:rsid w:val="00A93A9D"/>
    <w:rsid w:val="00A93DF3"/>
    <w:rsid w:val="00A954E4"/>
    <w:rsid w:val="00A97A8C"/>
    <w:rsid w:val="00AA04AB"/>
    <w:rsid w:val="00AA0955"/>
    <w:rsid w:val="00AA0AE1"/>
    <w:rsid w:val="00AA14FC"/>
    <w:rsid w:val="00AA171A"/>
    <w:rsid w:val="00AA2582"/>
    <w:rsid w:val="00AA3E11"/>
    <w:rsid w:val="00AA3EB6"/>
    <w:rsid w:val="00AA5589"/>
    <w:rsid w:val="00AA57FB"/>
    <w:rsid w:val="00AA5FF0"/>
    <w:rsid w:val="00AA6CB0"/>
    <w:rsid w:val="00AA79F1"/>
    <w:rsid w:val="00AB0D8A"/>
    <w:rsid w:val="00AB15CD"/>
    <w:rsid w:val="00AB17D8"/>
    <w:rsid w:val="00AB2662"/>
    <w:rsid w:val="00AB3674"/>
    <w:rsid w:val="00AB3681"/>
    <w:rsid w:val="00AB55CC"/>
    <w:rsid w:val="00AB57AA"/>
    <w:rsid w:val="00AB6330"/>
    <w:rsid w:val="00AB6853"/>
    <w:rsid w:val="00AB6ACB"/>
    <w:rsid w:val="00AB6BAC"/>
    <w:rsid w:val="00AB71DE"/>
    <w:rsid w:val="00AB7940"/>
    <w:rsid w:val="00AC093C"/>
    <w:rsid w:val="00AC0D88"/>
    <w:rsid w:val="00AC1387"/>
    <w:rsid w:val="00AC1B9E"/>
    <w:rsid w:val="00AC21C1"/>
    <w:rsid w:val="00AC2549"/>
    <w:rsid w:val="00AC2586"/>
    <w:rsid w:val="00AC2DC3"/>
    <w:rsid w:val="00AC3BBC"/>
    <w:rsid w:val="00AC3F35"/>
    <w:rsid w:val="00AC469E"/>
    <w:rsid w:val="00AC5518"/>
    <w:rsid w:val="00AC5B66"/>
    <w:rsid w:val="00AC5CBF"/>
    <w:rsid w:val="00AC768B"/>
    <w:rsid w:val="00AC784D"/>
    <w:rsid w:val="00AD09B2"/>
    <w:rsid w:val="00AD0EDE"/>
    <w:rsid w:val="00AD10EC"/>
    <w:rsid w:val="00AD1422"/>
    <w:rsid w:val="00AD2449"/>
    <w:rsid w:val="00AD29D5"/>
    <w:rsid w:val="00AD38CB"/>
    <w:rsid w:val="00AD3DA8"/>
    <w:rsid w:val="00AD60C3"/>
    <w:rsid w:val="00AD65D9"/>
    <w:rsid w:val="00AD6A03"/>
    <w:rsid w:val="00AD79FD"/>
    <w:rsid w:val="00AE08DA"/>
    <w:rsid w:val="00AE24AF"/>
    <w:rsid w:val="00AE41CB"/>
    <w:rsid w:val="00AE4627"/>
    <w:rsid w:val="00AE4ED4"/>
    <w:rsid w:val="00AE513D"/>
    <w:rsid w:val="00AE59FE"/>
    <w:rsid w:val="00AE629A"/>
    <w:rsid w:val="00AE7576"/>
    <w:rsid w:val="00AE7DB5"/>
    <w:rsid w:val="00AF07FB"/>
    <w:rsid w:val="00AF0875"/>
    <w:rsid w:val="00AF17C6"/>
    <w:rsid w:val="00AF1CB6"/>
    <w:rsid w:val="00AF2391"/>
    <w:rsid w:val="00AF2AA3"/>
    <w:rsid w:val="00AF3913"/>
    <w:rsid w:val="00AF477F"/>
    <w:rsid w:val="00AF4A47"/>
    <w:rsid w:val="00AF4A95"/>
    <w:rsid w:val="00AF4C21"/>
    <w:rsid w:val="00B0113D"/>
    <w:rsid w:val="00B0260F"/>
    <w:rsid w:val="00B041BF"/>
    <w:rsid w:val="00B05BB8"/>
    <w:rsid w:val="00B06173"/>
    <w:rsid w:val="00B06CA4"/>
    <w:rsid w:val="00B06FBE"/>
    <w:rsid w:val="00B06FFD"/>
    <w:rsid w:val="00B07001"/>
    <w:rsid w:val="00B07D01"/>
    <w:rsid w:val="00B07DCD"/>
    <w:rsid w:val="00B11B72"/>
    <w:rsid w:val="00B11D00"/>
    <w:rsid w:val="00B12141"/>
    <w:rsid w:val="00B134CE"/>
    <w:rsid w:val="00B14DC1"/>
    <w:rsid w:val="00B15152"/>
    <w:rsid w:val="00B155C0"/>
    <w:rsid w:val="00B16640"/>
    <w:rsid w:val="00B17359"/>
    <w:rsid w:val="00B17513"/>
    <w:rsid w:val="00B21308"/>
    <w:rsid w:val="00B2206F"/>
    <w:rsid w:val="00B2218F"/>
    <w:rsid w:val="00B2325A"/>
    <w:rsid w:val="00B2575C"/>
    <w:rsid w:val="00B25901"/>
    <w:rsid w:val="00B25CCB"/>
    <w:rsid w:val="00B25EBA"/>
    <w:rsid w:val="00B26280"/>
    <w:rsid w:val="00B2638E"/>
    <w:rsid w:val="00B27FC8"/>
    <w:rsid w:val="00B30273"/>
    <w:rsid w:val="00B308E3"/>
    <w:rsid w:val="00B31DED"/>
    <w:rsid w:val="00B32F80"/>
    <w:rsid w:val="00B334A4"/>
    <w:rsid w:val="00B34AA0"/>
    <w:rsid w:val="00B34E98"/>
    <w:rsid w:val="00B35996"/>
    <w:rsid w:val="00B35D77"/>
    <w:rsid w:val="00B371D2"/>
    <w:rsid w:val="00B40136"/>
    <w:rsid w:val="00B40271"/>
    <w:rsid w:val="00B40337"/>
    <w:rsid w:val="00B406B0"/>
    <w:rsid w:val="00B40B84"/>
    <w:rsid w:val="00B40E34"/>
    <w:rsid w:val="00B41164"/>
    <w:rsid w:val="00B4164A"/>
    <w:rsid w:val="00B41AC5"/>
    <w:rsid w:val="00B42385"/>
    <w:rsid w:val="00B42AAF"/>
    <w:rsid w:val="00B42C0E"/>
    <w:rsid w:val="00B4336C"/>
    <w:rsid w:val="00B43568"/>
    <w:rsid w:val="00B43E17"/>
    <w:rsid w:val="00B44008"/>
    <w:rsid w:val="00B44C94"/>
    <w:rsid w:val="00B45579"/>
    <w:rsid w:val="00B45E8F"/>
    <w:rsid w:val="00B45ED9"/>
    <w:rsid w:val="00B465FD"/>
    <w:rsid w:val="00B46D2C"/>
    <w:rsid w:val="00B46D75"/>
    <w:rsid w:val="00B51208"/>
    <w:rsid w:val="00B52A70"/>
    <w:rsid w:val="00B52B55"/>
    <w:rsid w:val="00B52C09"/>
    <w:rsid w:val="00B5356D"/>
    <w:rsid w:val="00B535B0"/>
    <w:rsid w:val="00B5463A"/>
    <w:rsid w:val="00B563A2"/>
    <w:rsid w:val="00B5665D"/>
    <w:rsid w:val="00B572F7"/>
    <w:rsid w:val="00B57CA3"/>
    <w:rsid w:val="00B6018F"/>
    <w:rsid w:val="00B60967"/>
    <w:rsid w:val="00B618E1"/>
    <w:rsid w:val="00B61C42"/>
    <w:rsid w:val="00B62E1F"/>
    <w:rsid w:val="00B65C7B"/>
    <w:rsid w:val="00B667D1"/>
    <w:rsid w:val="00B66FE6"/>
    <w:rsid w:val="00B67655"/>
    <w:rsid w:val="00B67CC7"/>
    <w:rsid w:val="00B70194"/>
    <w:rsid w:val="00B71936"/>
    <w:rsid w:val="00B71A28"/>
    <w:rsid w:val="00B72141"/>
    <w:rsid w:val="00B73907"/>
    <w:rsid w:val="00B74B39"/>
    <w:rsid w:val="00B74C5C"/>
    <w:rsid w:val="00B74F19"/>
    <w:rsid w:val="00B75099"/>
    <w:rsid w:val="00B75174"/>
    <w:rsid w:val="00B75F00"/>
    <w:rsid w:val="00B776C3"/>
    <w:rsid w:val="00B8194D"/>
    <w:rsid w:val="00B8247C"/>
    <w:rsid w:val="00B83500"/>
    <w:rsid w:val="00B836F6"/>
    <w:rsid w:val="00B8389A"/>
    <w:rsid w:val="00B83C14"/>
    <w:rsid w:val="00B84F78"/>
    <w:rsid w:val="00B8596F"/>
    <w:rsid w:val="00B8613A"/>
    <w:rsid w:val="00B916CA"/>
    <w:rsid w:val="00B91A90"/>
    <w:rsid w:val="00B923B2"/>
    <w:rsid w:val="00B93044"/>
    <w:rsid w:val="00B9356E"/>
    <w:rsid w:val="00B93B0F"/>
    <w:rsid w:val="00B96092"/>
    <w:rsid w:val="00B9626A"/>
    <w:rsid w:val="00B9637F"/>
    <w:rsid w:val="00B964A5"/>
    <w:rsid w:val="00B96990"/>
    <w:rsid w:val="00BA0474"/>
    <w:rsid w:val="00BA3B14"/>
    <w:rsid w:val="00BA3BF2"/>
    <w:rsid w:val="00BA3D58"/>
    <w:rsid w:val="00BA3F43"/>
    <w:rsid w:val="00BA4D4B"/>
    <w:rsid w:val="00BA4E13"/>
    <w:rsid w:val="00BA53D4"/>
    <w:rsid w:val="00BA5FAE"/>
    <w:rsid w:val="00BA646F"/>
    <w:rsid w:val="00BB03B8"/>
    <w:rsid w:val="00BB1644"/>
    <w:rsid w:val="00BB1890"/>
    <w:rsid w:val="00BB1B94"/>
    <w:rsid w:val="00BB27EB"/>
    <w:rsid w:val="00BB3ABD"/>
    <w:rsid w:val="00BB418B"/>
    <w:rsid w:val="00BB4A6D"/>
    <w:rsid w:val="00BB4FE7"/>
    <w:rsid w:val="00BB51E6"/>
    <w:rsid w:val="00BB579F"/>
    <w:rsid w:val="00BB7FB3"/>
    <w:rsid w:val="00BC1228"/>
    <w:rsid w:val="00BC1362"/>
    <w:rsid w:val="00BC1663"/>
    <w:rsid w:val="00BC1C1C"/>
    <w:rsid w:val="00BC2627"/>
    <w:rsid w:val="00BC26B7"/>
    <w:rsid w:val="00BC4171"/>
    <w:rsid w:val="00BC59F8"/>
    <w:rsid w:val="00BC5C11"/>
    <w:rsid w:val="00BD0C1D"/>
    <w:rsid w:val="00BD0CBF"/>
    <w:rsid w:val="00BD269A"/>
    <w:rsid w:val="00BD4E1B"/>
    <w:rsid w:val="00BD68EA"/>
    <w:rsid w:val="00BD6AA4"/>
    <w:rsid w:val="00BD6B3E"/>
    <w:rsid w:val="00BE0640"/>
    <w:rsid w:val="00BE0D9A"/>
    <w:rsid w:val="00BE1186"/>
    <w:rsid w:val="00BE1CD4"/>
    <w:rsid w:val="00BE22D4"/>
    <w:rsid w:val="00BE25B8"/>
    <w:rsid w:val="00BE25D1"/>
    <w:rsid w:val="00BE2A82"/>
    <w:rsid w:val="00BE4013"/>
    <w:rsid w:val="00BE42B8"/>
    <w:rsid w:val="00BE47BE"/>
    <w:rsid w:val="00BE4FBE"/>
    <w:rsid w:val="00BE532B"/>
    <w:rsid w:val="00BE5890"/>
    <w:rsid w:val="00BE5D52"/>
    <w:rsid w:val="00BE698E"/>
    <w:rsid w:val="00BE7A9A"/>
    <w:rsid w:val="00BF0C06"/>
    <w:rsid w:val="00BF1284"/>
    <w:rsid w:val="00BF1337"/>
    <w:rsid w:val="00BF179A"/>
    <w:rsid w:val="00BF17CC"/>
    <w:rsid w:val="00BF19BA"/>
    <w:rsid w:val="00BF1C9C"/>
    <w:rsid w:val="00BF2181"/>
    <w:rsid w:val="00BF26ED"/>
    <w:rsid w:val="00BF2810"/>
    <w:rsid w:val="00BF2B6A"/>
    <w:rsid w:val="00BF2BC8"/>
    <w:rsid w:val="00BF2DC0"/>
    <w:rsid w:val="00BF3377"/>
    <w:rsid w:val="00BF3BD0"/>
    <w:rsid w:val="00BF4EC6"/>
    <w:rsid w:val="00BF54EC"/>
    <w:rsid w:val="00BF55D6"/>
    <w:rsid w:val="00BF5A93"/>
    <w:rsid w:val="00BF615D"/>
    <w:rsid w:val="00BF70CA"/>
    <w:rsid w:val="00BF7F02"/>
    <w:rsid w:val="00C00726"/>
    <w:rsid w:val="00C00FB4"/>
    <w:rsid w:val="00C010F6"/>
    <w:rsid w:val="00C011DE"/>
    <w:rsid w:val="00C02317"/>
    <w:rsid w:val="00C03555"/>
    <w:rsid w:val="00C0582A"/>
    <w:rsid w:val="00C05C70"/>
    <w:rsid w:val="00C06C22"/>
    <w:rsid w:val="00C06CE4"/>
    <w:rsid w:val="00C06EF4"/>
    <w:rsid w:val="00C07572"/>
    <w:rsid w:val="00C07841"/>
    <w:rsid w:val="00C07C5C"/>
    <w:rsid w:val="00C1022F"/>
    <w:rsid w:val="00C102EA"/>
    <w:rsid w:val="00C103A9"/>
    <w:rsid w:val="00C1092F"/>
    <w:rsid w:val="00C11485"/>
    <w:rsid w:val="00C115E1"/>
    <w:rsid w:val="00C120B4"/>
    <w:rsid w:val="00C12293"/>
    <w:rsid w:val="00C128B2"/>
    <w:rsid w:val="00C13CF8"/>
    <w:rsid w:val="00C142C3"/>
    <w:rsid w:val="00C1485A"/>
    <w:rsid w:val="00C151B3"/>
    <w:rsid w:val="00C15224"/>
    <w:rsid w:val="00C15354"/>
    <w:rsid w:val="00C15641"/>
    <w:rsid w:val="00C15724"/>
    <w:rsid w:val="00C170BB"/>
    <w:rsid w:val="00C21860"/>
    <w:rsid w:val="00C231CE"/>
    <w:rsid w:val="00C23D48"/>
    <w:rsid w:val="00C272E9"/>
    <w:rsid w:val="00C2781F"/>
    <w:rsid w:val="00C27D27"/>
    <w:rsid w:val="00C30AAC"/>
    <w:rsid w:val="00C31256"/>
    <w:rsid w:val="00C3271B"/>
    <w:rsid w:val="00C3397A"/>
    <w:rsid w:val="00C33E9D"/>
    <w:rsid w:val="00C347F6"/>
    <w:rsid w:val="00C355C1"/>
    <w:rsid w:val="00C35AB1"/>
    <w:rsid w:val="00C360E3"/>
    <w:rsid w:val="00C360E9"/>
    <w:rsid w:val="00C364FD"/>
    <w:rsid w:val="00C3710D"/>
    <w:rsid w:val="00C40F4C"/>
    <w:rsid w:val="00C4177E"/>
    <w:rsid w:val="00C4186A"/>
    <w:rsid w:val="00C42385"/>
    <w:rsid w:val="00C42F0F"/>
    <w:rsid w:val="00C43170"/>
    <w:rsid w:val="00C43DE4"/>
    <w:rsid w:val="00C44579"/>
    <w:rsid w:val="00C45BE7"/>
    <w:rsid w:val="00C46239"/>
    <w:rsid w:val="00C47A89"/>
    <w:rsid w:val="00C50E4E"/>
    <w:rsid w:val="00C52E9D"/>
    <w:rsid w:val="00C54873"/>
    <w:rsid w:val="00C54DAA"/>
    <w:rsid w:val="00C5524E"/>
    <w:rsid w:val="00C552AF"/>
    <w:rsid w:val="00C55892"/>
    <w:rsid w:val="00C56802"/>
    <w:rsid w:val="00C56D87"/>
    <w:rsid w:val="00C56E24"/>
    <w:rsid w:val="00C57325"/>
    <w:rsid w:val="00C607EE"/>
    <w:rsid w:val="00C608A4"/>
    <w:rsid w:val="00C60EDB"/>
    <w:rsid w:val="00C612CD"/>
    <w:rsid w:val="00C621A6"/>
    <w:rsid w:val="00C62AA8"/>
    <w:rsid w:val="00C62CBD"/>
    <w:rsid w:val="00C62E6E"/>
    <w:rsid w:val="00C63B74"/>
    <w:rsid w:val="00C63CEF"/>
    <w:rsid w:val="00C64BF8"/>
    <w:rsid w:val="00C64E35"/>
    <w:rsid w:val="00C651AE"/>
    <w:rsid w:val="00C67403"/>
    <w:rsid w:val="00C70616"/>
    <w:rsid w:val="00C710E8"/>
    <w:rsid w:val="00C71586"/>
    <w:rsid w:val="00C73B5E"/>
    <w:rsid w:val="00C7548F"/>
    <w:rsid w:val="00C75652"/>
    <w:rsid w:val="00C75943"/>
    <w:rsid w:val="00C75A5D"/>
    <w:rsid w:val="00C75F30"/>
    <w:rsid w:val="00C76586"/>
    <w:rsid w:val="00C76F9E"/>
    <w:rsid w:val="00C77700"/>
    <w:rsid w:val="00C77B9D"/>
    <w:rsid w:val="00C80B5F"/>
    <w:rsid w:val="00C81888"/>
    <w:rsid w:val="00C820B0"/>
    <w:rsid w:val="00C831ED"/>
    <w:rsid w:val="00C8388A"/>
    <w:rsid w:val="00C84587"/>
    <w:rsid w:val="00C848AF"/>
    <w:rsid w:val="00C84B59"/>
    <w:rsid w:val="00C84F57"/>
    <w:rsid w:val="00C85B7E"/>
    <w:rsid w:val="00C8639B"/>
    <w:rsid w:val="00C91814"/>
    <w:rsid w:val="00C91A1C"/>
    <w:rsid w:val="00C93C82"/>
    <w:rsid w:val="00C93D3C"/>
    <w:rsid w:val="00C958F9"/>
    <w:rsid w:val="00C95C10"/>
    <w:rsid w:val="00C95E48"/>
    <w:rsid w:val="00C9627C"/>
    <w:rsid w:val="00CA03E9"/>
    <w:rsid w:val="00CA0625"/>
    <w:rsid w:val="00CA075B"/>
    <w:rsid w:val="00CA196F"/>
    <w:rsid w:val="00CA2EE3"/>
    <w:rsid w:val="00CA3B2F"/>
    <w:rsid w:val="00CA43E8"/>
    <w:rsid w:val="00CA5B52"/>
    <w:rsid w:val="00CB100C"/>
    <w:rsid w:val="00CB5033"/>
    <w:rsid w:val="00CB54B2"/>
    <w:rsid w:val="00CB5A94"/>
    <w:rsid w:val="00CB5E8F"/>
    <w:rsid w:val="00CB7BAF"/>
    <w:rsid w:val="00CC00FA"/>
    <w:rsid w:val="00CC0AA1"/>
    <w:rsid w:val="00CC1102"/>
    <w:rsid w:val="00CC1693"/>
    <w:rsid w:val="00CC1E9E"/>
    <w:rsid w:val="00CC292E"/>
    <w:rsid w:val="00CC49DF"/>
    <w:rsid w:val="00CC63AF"/>
    <w:rsid w:val="00CC67AC"/>
    <w:rsid w:val="00CC6E88"/>
    <w:rsid w:val="00CC6FCF"/>
    <w:rsid w:val="00CC71AC"/>
    <w:rsid w:val="00CC788F"/>
    <w:rsid w:val="00CC7FBF"/>
    <w:rsid w:val="00CD1BB2"/>
    <w:rsid w:val="00CD3810"/>
    <w:rsid w:val="00CD4468"/>
    <w:rsid w:val="00CD4622"/>
    <w:rsid w:val="00CD70CA"/>
    <w:rsid w:val="00CD765C"/>
    <w:rsid w:val="00CD773A"/>
    <w:rsid w:val="00CD7CE1"/>
    <w:rsid w:val="00CE01D1"/>
    <w:rsid w:val="00CE05A2"/>
    <w:rsid w:val="00CE146A"/>
    <w:rsid w:val="00CE2A23"/>
    <w:rsid w:val="00CE3343"/>
    <w:rsid w:val="00CE5AFD"/>
    <w:rsid w:val="00CE5B79"/>
    <w:rsid w:val="00CE5D78"/>
    <w:rsid w:val="00CE6483"/>
    <w:rsid w:val="00CE67A4"/>
    <w:rsid w:val="00CE67FB"/>
    <w:rsid w:val="00CE6B23"/>
    <w:rsid w:val="00CE720D"/>
    <w:rsid w:val="00CF0601"/>
    <w:rsid w:val="00CF09BC"/>
    <w:rsid w:val="00CF3E74"/>
    <w:rsid w:val="00CF4A76"/>
    <w:rsid w:val="00CF4B68"/>
    <w:rsid w:val="00CF6B67"/>
    <w:rsid w:val="00CF7193"/>
    <w:rsid w:val="00CF7F98"/>
    <w:rsid w:val="00D00BF2"/>
    <w:rsid w:val="00D00F6C"/>
    <w:rsid w:val="00D01129"/>
    <w:rsid w:val="00D01177"/>
    <w:rsid w:val="00D01670"/>
    <w:rsid w:val="00D036D7"/>
    <w:rsid w:val="00D0396E"/>
    <w:rsid w:val="00D04FCC"/>
    <w:rsid w:val="00D0715A"/>
    <w:rsid w:val="00D07AC4"/>
    <w:rsid w:val="00D10BA6"/>
    <w:rsid w:val="00D10C37"/>
    <w:rsid w:val="00D11340"/>
    <w:rsid w:val="00D12D9A"/>
    <w:rsid w:val="00D12E1E"/>
    <w:rsid w:val="00D137FC"/>
    <w:rsid w:val="00D1419B"/>
    <w:rsid w:val="00D15497"/>
    <w:rsid w:val="00D15A4B"/>
    <w:rsid w:val="00D177DA"/>
    <w:rsid w:val="00D201D5"/>
    <w:rsid w:val="00D217B2"/>
    <w:rsid w:val="00D22173"/>
    <w:rsid w:val="00D222E6"/>
    <w:rsid w:val="00D23001"/>
    <w:rsid w:val="00D235A4"/>
    <w:rsid w:val="00D235F2"/>
    <w:rsid w:val="00D24B75"/>
    <w:rsid w:val="00D24CC6"/>
    <w:rsid w:val="00D25A8F"/>
    <w:rsid w:val="00D25BF0"/>
    <w:rsid w:val="00D263C0"/>
    <w:rsid w:val="00D26445"/>
    <w:rsid w:val="00D26ED2"/>
    <w:rsid w:val="00D30571"/>
    <w:rsid w:val="00D30AFE"/>
    <w:rsid w:val="00D30BC9"/>
    <w:rsid w:val="00D31AC0"/>
    <w:rsid w:val="00D32155"/>
    <w:rsid w:val="00D32174"/>
    <w:rsid w:val="00D32278"/>
    <w:rsid w:val="00D3352A"/>
    <w:rsid w:val="00D34DFB"/>
    <w:rsid w:val="00D3572E"/>
    <w:rsid w:val="00D37ED6"/>
    <w:rsid w:val="00D37F30"/>
    <w:rsid w:val="00D40B9B"/>
    <w:rsid w:val="00D41CD2"/>
    <w:rsid w:val="00D421CE"/>
    <w:rsid w:val="00D4225B"/>
    <w:rsid w:val="00D426B8"/>
    <w:rsid w:val="00D42D43"/>
    <w:rsid w:val="00D43400"/>
    <w:rsid w:val="00D43CD4"/>
    <w:rsid w:val="00D43D2E"/>
    <w:rsid w:val="00D43DBA"/>
    <w:rsid w:val="00D43E50"/>
    <w:rsid w:val="00D44B9B"/>
    <w:rsid w:val="00D44C0D"/>
    <w:rsid w:val="00D45D02"/>
    <w:rsid w:val="00D4622A"/>
    <w:rsid w:val="00D4628E"/>
    <w:rsid w:val="00D4636D"/>
    <w:rsid w:val="00D46A5C"/>
    <w:rsid w:val="00D47364"/>
    <w:rsid w:val="00D47F40"/>
    <w:rsid w:val="00D52134"/>
    <w:rsid w:val="00D525CF"/>
    <w:rsid w:val="00D525D4"/>
    <w:rsid w:val="00D55BAB"/>
    <w:rsid w:val="00D564C5"/>
    <w:rsid w:val="00D5673A"/>
    <w:rsid w:val="00D57537"/>
    <w:rsid w:val="00D610FE"/>
    <w:rsid w:val="00D61155"/>
    <w:rsid w:val="00D6130F"/>
    <w:rsid w:val="00D61DF2"/>
    <w:rsid w:val="00D62143"/>
    <w:rsid w:val="00D62778"/>
    <w:rsid w:val="00D63822"/>
    <w:rsid w:val="00D63C5B"/>
    <w:rsid w:val="00D64F47"/>
    <w:rsid w:val="00D65FAF"/>
    <w:rsid w:val="00D667B6"/>
    <w:rsid w:val="00D67935"/>
    <w:rsid w:val="00D72658"/>
    <w:rsid w:val="00D7338B"/>
    <w:rsid w:val="00D73F3B"/>
    <w:rsid w:val="00D74EB8"/>
    <w:rsid w:val="00D77D7E"/>
    <w:rsid w:val="00D8080C"/>
    <w:rsid w:val="00D82403"/>
    <w:rsid w:val="00D82A12"/>
    <w:rsid w:val="00D82A2B"/>
    <w:rsid w:val="00D83C58"/>
    <w:rsid w:val="00D83DDD"/>
    <w:rsid w:val="00D84331"/>
    <w:rsid w:val="00D84DD1"/>
    <w:rsid w:val="00D8552A"/>
    <w:rsid w:val="00D86162"/>
    <w:rsid w:val="00D86B1B"/>
    <w:rsid w:val="00D9008B"/>
    <w:rsid w:val="00D9109C"/>
    <w:rsid w:val="00D91794"/>
    <w:rsid w:val="00D95D1F"/>
    <w:rsid w:val="00D95DC6"/>
    <w:rsid w:val="00D96150"/>
    <w:rsid w:val="00D97878"/>
    <w:rsid w:val="00DA09C3"/>
    <w:rsid w:val="00DA0A97"/>
    <w:rsid w:val="00DA1E6C"/>
    <w:rsid w:val="00DA26EA"/>
    <w:rsid w:val="00DA3514"/>
    <w:rsid w:val="00DA6F02"/>
    <w:rsid w:val="00DA755B"/>
    <w:rsid w:val="00DB201C"/>
    <w:rsid w:val="00DB222C"/>
    <w:rsid w:val="00DB3169"/>
    <w:rsid w:val="00DB46E5"/>
    <w:rsid w:val="00DB5236"/>
    <w:rsid w:val="00DB5D07"/>
    <w:rsid w:val="00DB6A2F"/>
    <w:rsid w:val="00DB76D1"/>
    <w:rsid w:val="00DB78D6"/>
    <w:rsid w:val="00DB7AC5"/>
    <w:rsid w:val="00DB7EB2"/>
    <w:rsid w:val="00DC04EA"/>
    <w:rsid w:val="00DC0A6E"/>
    <w:rsid w:val="00DC3F49"/>
    <w:rsid w:val="00DC463A"/>
    <w:rsid w:val="00DC5801"/>
    <w:rsid w:val="00DC6320"/>
    <w:rsid w:val="00DC736E"/>
    <w:rsid w:val="00DC7C7F"/>
    <w:rsid w:val="00DD0543"/>
    <w:rsid w:val="00DD0786"/>
    <w:rsid w:val="00DD0F22"/>
    <w:rsid w:val="00DD2BA9"/>
    <w:rsid w:val="00DD2D7C"/>
    <w:rsid w:val="00DD36BD"/>
    <w:rsid w:val="00DD3EB7"/>
    <w:rsid w:val="00DD422C"/>
    <w:rsid w:val="00DD42F0"/>
    <w:rsid w:val="00DD53EF"/>
    <w:rsid w:val="00DD5CA8"/>
    <w:rsid w:val="00DD6546"/>
    <w:rsid w:val="00DD6B97"/>
    <w:rsid w:val="00DD6E5C"/>
    <w:rsid w:val="00DE0BB4"/>
    <w:rsid w:val="00DE1B03"/>
    <w:rsid w:val="00DE2589"/>
    <w:rsid w:val="00DE2AF2"/>
    <w:rsid w:val="00DE3747"/>
    <w:rsid w:val="00DE3D03"/>
    <w:rsid w:val="00DE5560"/>
    <w:rsid w:val="00DE55EA"/>
    <w:rsid w:val="00DE5F6F"/>
    <w:rsid w:val="00DE62ED"/>
    <w:rsid w:val="00DE65C1"/>
    <w:rsid w:val="00DE70D5"/>
    <w:rsid w:val="00DE7CF9"/>
    <w:rsid w:val="00DF1A7B"/>
    <w:rsid w:val="00DF1E8B"/>
    <w:rsid w:val="00DF2C7C"/>
    <w:rsid w:val="00DF40B6"/>
    <w:rsid w:val="00DF5EAE"/>
    <w:rsid w:val="00DF6272"/>
    <w:rsid w:val="00DF6873"/>
    <w:rsid w:val="00DF6A81"/>
    <w:rsid w:val="00DF7FAE"/>
    <w:rsid w:val="00E006E5"/>
    <w:rsid w:val="00E00B25"/>
    <w:rsid w:val="00E00BD9"/>
    <w:rsid w:val="00E00F1F"/>
    <w:rsid w:val="00E01E46"/>
    <w:rsid w:val="00E020C1"/>
    <w:rsid w:val="00E027CF"/>
    <w:rsid w:val="00E03BE9"/>
    <w:rsid w:val="00E0504D"/>
    <w:rsid w:val="00E05D85"/>
    <w:rsid w:val="00E06CF0"/>
    <w:rsid w:val="00E072EE"/>
    <w:rsid w:val="00E1090A"/>
    <w:rsid w:val="00E10D7C"/>
    <w:rsid w:val="00E11BC9"/>
    <w:rsid w:val="00E121FC"/>
    <w:rsid w:val="00E130BE"/>
    <w:rsid w:val="00E13D5B"/>
    <w:rsid w:val="00E1413E"/>
    <w:rsid w:val="00E14C69"/>
    <w:rsid w:val="00E15A91"/>
    <w:rsid w:val="00E15E4F"/>
    <w:rsid w:val="00E16CF4"/>
    <w:rsid w:val="00E1713C"/>
    <w:rsid w:val="00E17520"/>
    <w:rsid w:val="00E175F4"/>
    <w:rsid w:val="00E178E2"/>
    <w:rsid w:val="00E201B1"/>
    <w:rsid w:val="00E2035A"/>
    <w:rsid w:val="00E2338A"/>
    <w:rsid w:val="00E235BE"/>
    <w:rsid w:val="00E23AA9"/>
    <w:rsid w:val="00E24520"/>
    <w:rsid w:val="00E2508A"/>
    <w:rsid w:val="00E268A3"/>
    <w:rsid w:val="00E274BE"/>
    <w:rsid w:val="00E30055"/>
    <w:rsid w:val="00E3084F"/>
    <w:rsid w:val="00E30EDF"/>
    <w:rsid w:val="00E3103D"/>
    <w:rsid w:val="00E3186D"/>
    <w:rsid w:val="00E32106"/>
    <w:rsid w:val="00E3373F"/>
    <w:rsid w:val="00E344C7"/>
    <w:rsid w:val="00E34742"/>
    <w:rsid w:val="00E34FD5"/>
    <w:rsid w:val="00E35952"/>
    <w:rsid w:val="00E35D9F"/>
    <w:rsid w:val="00E370B8"/>
    <w:rsid w:val="00E3727D"/>
    <w:rsid w:val="00E37CD2"/>
    <w:rsid w:val="00E40D19"/>
    <w:rsid w:val="00E41117"/>
    <w:rsid w:val="00E42524"/>
    <w:rsid w:val="00E42AF1"/>
    <w:rsid w:val="00E439CF"/>
    <w:rsid w:val="00E4409A"/>
    <w:rsid w:val="00E4455A"/>
    <w:rsid w:val="00E46C1F"/>
    <w:rsid w:val="00E47CCB"/>
    <w:rsid w:val="00E50259"/>
    <w:rsid w:val="00E50C50"/>
    <w:rsid w:val="00E51CB0"/>
    <w:rsid w:val="00E520BB"/>
    <w:rsid w:val="00E523B5"/>
    <w:rsid w:val="00E529A7"/>
    <w:rsid w:val="00E52AFE"/>
    <w:rsid w:val="00E53D5B"/>
    <w:rsid w:val="00E54C62"/>
    <w:rsid w:val="00E54C92"/>
    <w:rsid w:val="00E552B4"/>
    <w:rsid w:val="00E552CF"/>
    <w:rsid w:val="00E55B8C"/>
    <w:rsid w:val="00E5695C"/>
    <w:rsid w:val="00E56F50"/>
    <w:rsid w:val="00E57082"/>
    <w:rsid w:val="00E57482"/>
    <w:rsid w:val="00E57684"/>
    <w:rsid w:val="00E57F72"/>
    <w:rsid w:val="00E60073"/>
    <w:rsid w:val="00E616BB"/>
    <w:rsid w:val="00E61A85"/>
    <w:rsid w:val="00E61D21"/>
    <w:rsid w:val="00E62162"/>
    <w:rsid w:val="00E62CC1"/>
    <w:rsid w:val="00E635DE"/>
    <w:rsid w:val="00E63BA5"/>
    <w:rsid w:val="00E646C1"/>
    <w:rsid w:val="00E64D90"/>
    <w:rsid w:val="00E64EEA"/>
    <w:rsid w:val="00E66347"/>
    <w:rsid w:val="00E66AA6"/>
    <w:rsid w:val="00E66B79"/>
    <w:rsid w:val="00E70FA5"/>
    <w:rsid w:val="00E718BF"/>
    <w:rsid w:val="00E72D3E"/>
    <w:rsid w:val="00E734F3"/>
    <w:rsid w:val="00E7457A"/>
    <w:rsid w:val="00E75936"/>
    <w:rsid w:val="00E769E4"/>
    <w:rsid w:val="00E76D80"/>
    <w:rsid w:val="00E77036"/>
    <w:rsid w:val="00E770C3"/>
    <w:rsid w:val="00E77832"/>
    <w:rsid w:val="00E80112"/>
    <w:rsid w:val="00E8092A"/>
    <w:rsid w:val="00E80E5A"/>
    <w:rsid w:val="00E8151D"/>
    <w:rsid w:val="00E81660"/>
    <w:rsid w:val="00E81A3B"/>
    <w:rsid w:val="00E81CEE"/>
    <w:rsid w:val="00E8351C"/>
    <w:rsid w:val="00E83810"/>
    <w:rsid w:val="00E8475C"/>
    <w:rsid w:val="00E8630E"/>
    <w:rsid w:val="00E874ED"/>
    <w:rsid w:val="00E90538"/>
    <w:rsid w:val="00E90C17"/>
    <w:rsid w:val="00E90D52"/>
    <w:rsid w:val="00E912E0"/>
    <w:rsid w:val="00E93581"/>
    <w:rsid w:val="00E93676"/>
    <w:rsid w:val="00E936E5"/>
    <w:rsid w:val="00E93CE6"/>
    <w:rsid w:val="00E93DAC"/>
    <w:rsid w:val="00E9443E"/>
    <w:rsid w:val="00E9553E"/>
    <w:rsid w:val="00E957C6"/>
    <w:rsid w:val="00E95997"/>
    <w:rsid w:val="00E96690"/>
    <w:rsid w:val="00E96871"/>
    <w:rsid w:val="00EA039D"/>
    <w:rsid w:val="00EA03D9"/>
    <w:rsid w:val="00EA0C6A"/>
    <w:rsid w:val="00EA16DD"/>
    <w:rsid w:val="00EA22CE"/>
    <w:rsid w:val="00EA2835"/>
    <w:rsid w:val="00EA4243"/>
    <w:rsid w:val="00EA4284"/>
    <w:rsid w:val="00EA4290"/>
    <w:rsid w:val="00EA53E4"/>
    <w:rsid w:val="00EA5C56"/>
    <w:rsid w:val="00EA68D9"/>
    <w:rsid w:val="00EA6C57"/>
    <w:rsid w:val="00EA6E99"/>
    <w:rsid w:val="00EA7438"/>
    <w:rsid w:val="00EA78A5"/>
    <w:rsid w:val="00EB0F5D"/>
    <w:rsid w:val="00EB1186"/>
    <w:rsid w:val="00EB187D"/>
    <w:rsid w:val="00EB1D02"/>
    <w:rsid w:val="00EB1D51"/>
    <w:rsid w:val="00EB3B1A"/>
    <w:rsid w:val="00EB3D4D"/>
    <w:rsid w:val="00EB3D87"/>
    <w:rsid w:val="00EB3D9A"/>
    <w:rsid w:val="00EB402A"/>
    <w:rsid w:val="00EB586F"/>
    <w:rsid w:val="00EB5B79"/>
    <w:rsid w:val="00EB72B7"/>
    <w:rsid w:val="00EB77E9"/>
    <w:rsid w:val="00EC0FDD"/>
    <w:rsid w:val="00EC1CE2"/>
    <w:rsid w:val="00EC2185"/>
    <w:rsid w:val="00EC3659"/>
    <w:rsid w:val="00EC367A"/>
    <w:rsid w:val="00EC4211"/>
    <w:rsid w:val="00EC52AD"/>
    <w:rsid w:val="00EC585C"/>
    <w:rsid w:val="00EC6947"/>
    <w:rsid w:val="00EC7A6A"/>
    <w:rsid w:val="00ED2F66"/>
    <w:rsid w:val="00ED318E"/>
    <w:rsid w:val="00ED34BA"/>
    <w:rsid w:val="00ED581D"/>
    <w:rsid w:val="00ED797A"/>
    <w:rsid w:val="00ED7DB1"/>
    <w:rsid w:val="00EE0830"/>
    <w:rsid w:val="00EE0FFE"/>
    <w:rsid w:val="00EE1000"/>
    <w:rsid w:val="00EE1B09"/>
    <w:rsid w:val="00EE1B3C"/>
    <w:rsid w:val="00EE4036"/>
    <w:rsid w:val="00EE4641"/>
    <w:rsid w:val="00EE4A58"/>
    <w:rsid w:val="00EE69D6"/>
    <w:rsid w:val="00EF0687"/>
    <w:rsid w:val="00EF1FED"/>
    <w:rsid w:val="00EF2508"/>
    <w:rsid w:val="00EF2A51"/>
    <w:rsid w:val="00EF33F7"/>
    <w:rsid w:val="00EF63CD"/>
    <w:rsid w:val="00EF788E"/>
    <w:rsid w:val="00EF7FB5"/>
    <w:rsid w:val="00F0099F"/>
    <w:rsid w:val="00F02AC6"/>
    <w:rsid w:val="00F0330E"/>
    <w:rsid w:val="00F036E9"/>
    <w:rsid w:val="00F0399D"/>
    <w:rsid w:val="00F05251"/>
    <w:rsid w:val="00F05951"/>
    <w:rsid w:val="00F05B01"/>
    <w:rsid w:val="00F05CC7"/>
    <w:rsid w:val="00F067D8"/>
    <w:rsid w:val="00F10855"/>
    <w:rsid w:val="00F11178"/>
    <w:rsid w:val="00F11A4F"/>
    <w:rsid w:val="00F1383A"/>
    <w:rsid w:val="00F153DD"/>
    <w:rsid w:val="00F162C4"/>
    <w:rsid w:val="00F16673"/>
    <w:rsid w:val="00F167D0"/>
    <w:rsid w:val="00F17733"/>
    <w:rsid w:val="00F20EC0"/>
    <w:rsid w:val="00F211C1"/>
    <w:rsid w:val="00F2231B"/>
    <w:rsid w:val="00F23568"/>
    <w:rsid w:val="00F252C8"/>
    <w:rsid w:val="00F25E10"/>
    <w:rsid w:val="00F26607"/>
    <w:rsid w:val="00F27EE1"/>
    <w:rsid w:val="00F302E9"/>
    <w:rsid w:val="00F30A37"/>
    <w:rsid w:val="00F321D0"/>
    <w:rsid w:val="00F329B8"/>
    <w:rsid w:val="00F32D1D"/>
    <w:rsid w:val="00F34734"/>
    <w:rsid w:val="00F34C5B"/>
    <w:rsid w:val="00F34E1A"/>
    <w:rsid w:val="00F351A9"/>
    <w:rsid w:val="00F36582"/>
    <w:rsid w:val="00F369B5"/>
    <w:rsid w:val="00F37124"/>
    <w:rsid w:val="00F37371"/>
    <w:rsid w:val="00F400C6"/>
    <w:rsid w:val="00F41A1F"/>
    <w:rsid w:val="00F43EBB"/>
    <w:rsid w:val="00F44060"/>
    <w:rsid w:val="00F45526"/>
    <w:rsid w:val="00F461A5"/>
    <w:rsid w:val="00F4636E"/>
    <w:rsid w:val="00F46A24"/>
    <w:rsid w:val="00F46E47"/>
    <w:rsid w:val="00F47CF0"/>
    <w:rsid w:val="00F50F5A"/>
    <w:rsid w:val="00F532C5"/>
    <w:rsid w:val="00F56F76"/>
    <w:rsid w:val="00F57674"/>
    <w:rsid w:val="00F57C06"/>
    <w:rsid w:val="00F60D46"/>
    <w:rsid w:val="00F61238"/>
    <w:rsid w:val="00F61FA5"/>
    <w:rsid w:val="00F629A7"/>
    <w:rsid w:val="00F62ED2"/>
    <w:rsid w:val="00F6467A"/>
    <w:rsid w:val="00F6496B"/>
    <w:rsid w:val="00F70FD4"/>
    <w:rsid w:val="00F71861"/>
    <w:rsid w:val="00F72E00"/>
    <w:rsid w:val="00F72F4F"/>
    <w:rsid w:val="00F741BB"/>
    <w:rsid w:val="00F744B3"/>
    <w:rsid w:val="00F75002"/>
    <w:rsid w:val="00F769D4"/>
    <w:rsid w:val="00F76A7E"/>
    <w:rsid w:val="00F807CE"/>
    <w:rsid w:val="00F80870"/>
    <w:rsid w:val="00F80992"/>
    <w:rsid w:val="00F815CB"/>
    <w:rsid w:val="00F81A8A"/>
    <w:rsid w:val="00F824B1"/>
    <w:rsid w:val="00F8372E"/>
    <w:rsid w:val="00F874BF"/>
    <w:rsid w:val="00F903AA"/>
    <w:rsid w:val="00F90560"/>
    <w:rsid w:val="00F92FC3"/>
    <w:rsid w:val="00F938E6"/>
    <w:rsid w:val="00F9428A"/>
    <w:rsid w:val="00F9447B"/>
    <w:rsid w:val="00F9597D"/>
    <w:rsid w:val="00F95C15"/>
    <w:rsid w:val="00F962A6"/>
    <w:rsid w:val="00F97529"/>
    <w:rsid w:val="00FA1152"/>
    <w:rsid w:val="00FA21BD"/>
    <w:rsid w:val="00FA31A0"/>
    <w:rsid w:val="00FA31FD"/>
    <w:rsid w:val="00FA4C60"/>
    <w:rsid w:val="00FA55A3"/>
    <w:rsid w:val="00FA7172"/>
    <w:rsid w:val="00FA7939"/>
    <w:rsid w:val="00FB00D7"/>
    <w:rsid w:val="00FB04F4"/>
    <w:rsid w:val="00FB2021"/>
    <w:rsid w:val="00FB2DB4"/>
    <w:rsid w:val="00FB4141"/>
    <w:rsid w:val="00FB4513"/>
    <w:rsid w:val="00FB4652"/>
    <w:rsid w:val="00FB4E0C"/>
    <w:rsid w:val="00FB577F"/>
    <w:rsid w:val="00FB679D"/>
    <w:rsid w:val="00FB7A8C"/>
    <w:rsid w:val="00FB7BD1"/>
    <w:rsid w:val="00FB7D15"/>
    <w:rsid w:val="00FC0E69"/>
    <w:rsid w:val="00FC293C"/>
    <w:rsid w:val="00FC3928"/>
    <w:rsid w:val="00FC4EFC"/>
    <w:rsid w:val="00FC6040"/>
    <w:rsid w:val="00FC66CE"/>
    <w:rsid w:val="00FC7858"/>
    <w:rsid w:val="00FC7BDD"/>
    <w:rsid w:val="00FC7CE1"/>
    <w:rsid w:val="00FD048A"/>
    <w:rsid w:val="00FD0CDA"/>
    <w:rsid w:val="00FD240E"/>
    <w:rsid w:val="00FD4903"/>
    <w:rsid w:val="00FD4A9A"/>
    <w:rsid w:val="00FD7AEB"/>
    <w:rsid w:val="00FD7D95"/>
    <w:rsid w:val="00FE257A"/>
    <w:rsid w:val="00FE2980"/>
    <w:rsid w:val="00FE29CA"/>
    <w:rsid w:val="00FE3509"/>
    <w:rsid w:val="00FE3B8D"/>
    <w:rsid w:val="00FE4201"/>
    <w:rsid w:val="00FE5ACA"/>
    <w:rsid w:val="00FE6830"/>
    <w:rsid w:val="00FE6B7D"/>
    <w:rsid w:val="00FE6BD9"/>
    <w:rsid w:val="00FE6C00"/>
    <w:rsid w:val="00FE79CD"/>
    <w:rsid w:val="00FF145A"/>
    <w:rsid w:val="00FF1513"/>
    <w:rsid w:val="00FF168B"/>
    <w:rsid w:val="00FF17B8"/>
    <w:rsid w:val="00FF21D1"/>
    <w:rsid w:val="00FF2501"/>
    <w:rsid w:val="00FF26F2"/>
    <w:rsid w:val="00FF3638"/>
    <w:rsid w:val="00FF3C73"/>
    <w:rsid w:val="00FF3CA7"/>
    <w:rsid w:val="00FF63C3"/>
    <w:rsid w:val="00FF6E79"/>
    <w:rsid w:val="00FF7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D2AB82"/>
  <w15:chartTrackingRefBased/>
  <w15:docId w15:val="{8007D316-A885-4567-84F4-26E2C558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3789"/>
  </w:style>
  <w:style w:type="paragraph" w:styleId="1">
    <w:name w:val="heading 1"/>
    <w:basedOn w:val="a"/>
    <w:next w:val="a"/>
    <w:link w:val="10"/>
    <w:uiPriority w:val="9"/>
    <w:qFormat/>
    <w:rsid w:val="0018378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2">
    <w:name w:val="heading 2"/>
    <w:basedOn w:val="a"/>
    <w:next w:val="a"/>
    <w:link w:val="20"/>
    <w:uiPriority w:val="9"/>
    <w:semiHidden/>
    <w:unhideWhenUsed/>
    <w:qFormat/>
    <w:rsid w:val="0018378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3">
    <w:name w:val="heading 3"/>
    <w:basedOn w:val="a"/>
    <w:next w:val="a"/>
    <w:link w:val="30"/>
    <w:uiPriority w:val="9"/>
    <w:semiHidden/>
    <w:unhideWhenUsed/>
    <w:qFormat/>
    <w:rsid w:val="0018378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4">
    <w:name w:val="heading 4"/>
    <w:basedOn w:val="a"/>
    <w:next w:val="a"/>
    <w:link w:val="40"/>
    <w:uiPriority w:val="9"/>
    <w:semiHidden/>
    <w:unhideWhenUsed/>
    <w:qFormat/>
    <w:rsid w:val="0018378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5">
    <w:name w:val="heading 5"/>
    <w:basedOn w:val="a"/>
    <w:next w:val="a"/>
    <w:link w:val="50"/>
    <w:uiPriority w:val="9"/>
    <w:semiHidden/>
    <w:unhideWhenUsed/>
    <w:qFormat/>
    <w:rsid w:val="0018378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6">
    <w:name w:val="heading 6"/>
    <w:basedOn w:val="a"/>
    <w:next w:val="a"/>
    <w:link w:val="60"/>
    <w:uiPriority w:val="9"/>
    <w:semiHidden/>
    <w:unhideWhenUsed/>
    <w:qFormat/>
    <w:rsid w:val="00183789"/>
    <w:pPr>
      <w:keepNext/>
      <w:keepLines/>
      <w:spacing w:before="40" w:after="0"/>
      <w:outlineLvl w:val="5"/>
    </w:pPr>
    <w:rPr>
      <w:rFonts w:asciiTheme="majorHAnsi" w:eastAsiaTheme="majorEastAsia" w:hAnsiTheme="majorHAnsi" w:cstheme="majorBidi"/>
      <w:color w:val="70AD47" w:themeColor="accent6"/>
    </w:rPr>
  </w:style>
  <w:style w:type="paragraph" w:styleId="7">
    <w:name w:val="heading 7"/>
    <w:basedOn w:val="a"/>
    <w:next w:val="a"/>
    <w:link w:val="70"/>
    <w:uiPriority w:val="9"/>
    <w:semiHidden/>
    <w:unhideWhenUsed/>
    <w:qFormat/>
    <w:rsid w:val="00183789"/>
    <w:pPr>
      <w:keepNext/>
      <w:keepLines/>
      <w:spacing w:before="40" w:after="0"/>
      <w:outlineLvl w:val="6"/>
    </w:pPr>
    <w:rPr>
      <w:rFonts w:asciiTheme="majorHAnsi" w:eastAsiaTheme="majorEastAsia" w:hAnsiTheme="majorHAnsi" w:cstheme="majorBidi"/>
      <w:b/>
      <w:bCs/>
      <w:color w:val="70AD47" w:themeColor="accent6"/>
    </w:rPr>
  </w:style>
  <w:style w:type="paragraph" w:styleId="8">
    <w:name w:val="heading 8"/>
    <w:basedOn w:val="a"/>
    <w:next w:val="a"/>
    <w:link w:val="80"/>
    <w:uiPriority w:val="9"/>
    <w:semiHidden/>
    <w:unhideWhenUsed/>
    <w:qFormat/>
    <w:rsid w:val="0018378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9">
    <w:name w:val="heading 9"/>
    <w:basedOn w:val="a"/>
    <w:next w:val="a"/>
    <w:link w:val="90"/>
    <w:uiPriority w:val="9"/>
    <w:semiHidden/>
    <w:unhideWhenUsed/>
    <w:qFormat/>
    <w:rsid w:val="0018378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523B5"/>
    <w:pPr>
      <w:tabs>
        <w:tab w:val="center" w:pos="4680"/>
        <w:tab w:val="right" w:pos="9360"/>
      </w:tabs>
      <w:spacing w:after="0" w:line="240" w:lineRule="auto"/>
    </w:pPr>
  </w:style>
  <w:style w:type="character" w:customStyle="1" w:styleId="a4">
    <w:name w:val="页脚 字符"/>
    <w:basedOn w:val="a0"/>
    <w:link w:val="a3"/>
    <w:uiPriority w:val="99"/>
    <w:rsid w:val="00E523B5"/>
    <w:rPr>
      <w:rFonts w:eastAsiaTheme="minorHAnsi"/>
      <w:lang w:eastAsia="en-US"/>
    </w:rPr>
  </w:style>
  <w:style w:type="paragraph" w:styleId="a5">
    <w:name w:val="List Paragraph"/>
    <w:basedOn w:val="a"/>
    <w:link w:val="a6"/>
    <w:uiPriority w:val="34"/>
    <w:qFormat/>
    <w:rsid w:val="00E523B5"/>
    <w:pPr>
      <w:ind w:left="720"/>
      <w:contextualSpacing/>
    </w:pPr>
  </w:style>
  <w:style w:type="character" w:styleId="a7">
    <w:name w:val="Hyperlink"/>
    <w:basedOn w:val="a0"/>
    <w:uiPriority w:val="99"/>
    <w:unhideWhenUsed/>
    <w:rsid w:val="00D30BC9"/>
    <w:rPr>
      <w:color w:val="0563C1" w:themeColor="hyperlink"/>
      <w:u w:val="single"/>
    </w:rPr>
  </w:style>
  <w:style w:type="character" w:customStyle="1" w:styleId="a6">
    <w:name w:val="列表段落 字符"/>
    <w:basedOn w:val="a0"/>
    <w:link w:val="a5"/>
    <w:uiPriority w:val="34"/>
    <w:rsid w:val="00D30BC9"/>
  </w:style>
  <w:style w:type="paragraph" w:customStyle="1" w:styleId="EndNoteBibliography">
    <w:name w:val="EndNote Bibliography"/>
    <w:basedOn w:val="a"/>
    <w:link w:val="EndNoteBibliographyChar"/>
    <w:rsid w:val="00D30BC9"/>
    <w:pPr>
      <w:widowControl w:val="0"/>
      <w:spacing w:after="0" w:line="240" w:lineRule="auto"/>
      <w:jc w:val="both"/>
    </w:pPr>
    <w:rPr>
      <w:rFonts w:ascii="Calibri" w:hAnsi="Calibri" w:cs="Calibri"/>
      <w:noProof/>
      <w:kern w:val="2"/>
      <w:sz w:val="20"/>
    </w:rPr>
  </w:style>
  <w:style w:type="character" w:customStyle="1" w:styleId="EndNoteBibliographyChar">
    <w:name w:val="EndNote Bibliography Char"/>
    <w:basedOn w:val="a6"/>
    <w:link w:val="EndNoteBibliography"/>
    <w:rsid w:val="00D30BC9"/>
    <w:rPr>
      <w:rFonts w:ascii="Calibri" w:hAnsi="Calibri" w:cs="Calibri"/>
      <w:noProof/>
      <w:kern w:val="2"/>
      <w:sz w:val="20"/>
    </w:rPr>
  </w:style>
  <w:style w:type="table" w:styleId="a8">
    <w:name w:val="Table Grid"/>
    <w:basedOn w:val="a1"/>
    <w:uiPriority w:val="39"/>
    <w:rsid w:val="003F7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157B9D"/>
    <w:pPr>
      <w:spacing w:after="0"/>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157B9D"/>
    <w:rPr>
      <w:rFonts w:ascii="Calibri" w:hAnsi="Calibri" w:cs="Calibri"/>
      <w:noProof/>
      <w:sz w:val="20"/>
    </w:rPr>
  </w:style>
  <w:style w:type="character" w:styleId="a9">
    <w:name w:val="Unresolved Mention"/>
    <w:basedOn w:val="a0"/>
    <w:uiPriority w:val="99"/>
    <w:semiHidden/>
    <w:unhideWhenUsed/>
    <w:rsid w:val="008D36CD"/>
    <w:rPr>
      <w:color w:val="605E5C"/>
      <w:shd w:val="clear" w:color="auto" w:fill="E1DFDD"/>
    </w:rPr>
  </w:style>
  <w:style w:type="paragraph" w:styleId="aa">
    <w:name w:val="header"/>
    <w:basedOn w:val="a"/>
    <w:link w:val="ab"/>
    <w:uiPriority w:val="99"/>
    <w:unhideWhenUsed/>
    <w:rsid w:val="001F3A7F"/>
    <w:pPr>
      <w:tabs>
        <w:tab w:val="center" w:pos="4680"/>
        <w:tab w:val="right" w:pos="9360"/>
      </w:tabs>
      <w:spacing w:after="0" w:line="240" w:lineRule="auto"/>
    </w:pPr>
  </w:style>
  <w:style w:type="character" w:customStyle="1" w:styleId="ab">
    <w:name w:val="页眉 字符"/>
    <w:basedOn w:val="a0"/>
    <w:link w:val="aa"/>
    <w:uiPriority w:val="99"/>
    <w:rsid w:val="001F3A7F"/>
    <w:rPr>
      <w:rFonts w:eastAsiaTheme="minorHAnsi"/>
      <w:lang w:eastAsia="en-US"/>
    </w:rPr>
  </w:style>
  <w:style w:type="paragraph" w:styleId="ac">
    <w:name w:val="Normal (Web)"/>
    <w:basedOn w:val="a"/>
    <w:uiPriority w:val="99"/>
    <w:unhideWhenUsed/>
    <w:rsid w:val="00E14C69"/>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Revision"/>
    <w:hidden/>
    <w:uiPriority w:val="99"/>
    <w:semiHidden/>
    <w:rsid w:val="00477C92"/>
    <w:pPr>
      <w:spacing w:after="0" w:line="240" w:lineRule="auto"/>
    </w:pPr>
    <w:rPr>
      <w:rFonts w:eastAsiaTheme="minorHAnsi"/>
      <w:lang w:eastAsia="en-US"/>
    </w:rPr>
  </w:style>
  <w:style w:type="paragraph" w:styleId="ae">
    <w:name w:val="Balloon Text"/>
    <w:basedOn w:val="a"/>
    <w:link w:val="af"/>
    <w:uiPriority w:val="99"/>
    <w:semiHidden/>
    <w:unhideWhenUsed/>
    <w:rsid w:val="008B7A90"/>
    <w:pPr>
      <w:spacing w:after="0" w:line="240" w:lineRule="auto"/>
    </w:pPr>
    <w:rPr>
      <w:rFonts w:ascii="Segoe UI" w:hAnsi="Segoe UI" w:cs="Segoe UI"/>
      <w:sz w:val="18"/>
      <w:szCs w:val="18"/>
    </w:rPr>
  </w:style>
  <w:style w:type="character" w:customStyle="1" w:styleId="af">
    <w:name w:val="批注框文本 字符"/>
    <w:basedOn w:val="a0"/>
    <w:link w:val="ae"/>
    <w:uiPriority w:val="99"/>
    <w:semiHidden/>
    <w:rsid w:val="008B7A90"/>
    <w:rPr>
      <w:rFonts w:ascii="Segoe UI" w:eastAsiaTheme="minorHAnsi" w:hAnsi="Segoe UI" w:cs="Segoe UI"/>
      <w:sz w:val="18"/>
      <w:szCs w:val="18"/>
      <w:lang w:eastAsia="en-US"/>
    </w:rPr>
  </w:style>
  <w:style w:type="character" w:customStyle="1" w:styleId="10">
    <w:name w:val="标题 1 字符"/>
    <w:basedOn w:val="a0"/>
    <w:link w:val="1"/>
    <w:uiPriority w:val="9"/>
    <w:rsid w:val="00183789"/>
    <w:rPr>
      <w:rFonts w:asciiTheme="majorHAnsi" w:eastAsiaTheme="majorEastAsia" w:hAnsiTheme="majorHAnsi" w:cstheme="majorBidi"/>
      <w:color w:val="538135" w:themeColor="accent6" w:themeShade="BF"/>
      <w:sz w:val="40"/>
      <w:szCs w:val="40"/>
    </w:rPr>
  </w:style>
  <w:style w:type="character" w:customStyle="1" w:styleId="20">
    <w:name w:val="标题 2 字符"/>
    <w:basedOn w:val="a0"/>
    <w:link w:val="2"/>
    <w:uiPriority w:val="9"/>
    <w:semiHidden/>
    <w:rsid w:val="00183789"/>
    <w:rPr>
      <w:rFonts w:asciiTheme="majorHAnsi" w:eastAsiaTheme="majorEastAsia" w:hAnsiTheme="majorHAnsi" w:cstheme="majorBidi"/>
      <w:color w:val="538135" w:themeColor="accent6" w:themeShade="BF"/>
      <w:sz w:val="28"/>
      <w:szCs w:val="28"/>
    </w:rPr>
  </w:style>
  <w:style w:type="character" w:customStyle="1" w:styleId="30">
    <w:name w:val="标题 3 字符"/>
    <w:basedOn w:val="a0"/>
    <w:link w:val="3"/>
    <w:uiPriority w:val="9"/>
    <w:semiHidden/>
    <w:rsid w:val="00183789"/>
    <w:rPr>
      <w:rFonts w:asciiTheme="majorHAnsi" w:eastAsiaTheme="majorEastAsia" w:hAnsiTheme="majorHAnsi" w:cstheme="majorBidi"/>
      <w:color w:val="538135" w:themeColor="accent6" w:themeShade="BF"/>
      <w:sz w:val="24"/>
      <w:szCs w:val="24"/>
    </w:rPr>
  </w:style>
  <w:style w:type="character" w:customStyle="1" w:styleId="40">
    <w:name w:val="标题 4 字符"/>
    <w:basedOn w:val="a0"/>
    <w:link w:val="4"/>
    <w:uiPriority w:val="9"/>
    <w:semiHidden/>
    <w:rsid w:val="00183789"/>
    <w:rPr>
      <w:rFonts w:asciiTheme="majorHAnsi" w:eastAsiaTheme="majorEastAsia" w:hAnsiTheme="majorHAnsi" w:cstheme="majorBidi"/>
      <w:color w:val="70AD47" w:themeColor="accent6"/>
      <w:sz w:val="22"/>
      <w:szCs w:val="22"/>
    </w:rPr>
  </w:style>
  <w:style w:type="character" w:customStyle="1" w:styleId="50">
    <w:name w:val="标题 5 字符"/>
    <w:basedOn w:val="a0"/>
    <w:link w:val="5"/>
    <w:uiPriority w:val="9"/>
    <w:semiHidden/>
    <w:rsid w:val="00183789"/>
    <w:rPr>
      <w:rFonts w:asciiTheme="majorHAnsi" w:eastAsiaTheme="majorEastAsia" w:hAnsiTheme="majorHAnsi" w:cstheme="majorBidi"/>
      <w:i/>
      <w:iCs/>
      <w:color w:val="70AD47" w:themeColor="accent6"/>
      <w:sz w:val="22"/>
      <w:szCs w:val="22"/>
    </w:rPr>
  </w:style>
  <w:style w:type="character" w:customStyle="1" w:styleId="60">
    <w:name w:val="标题 6 字符"/>
    <w:basedOn w:val="a0"/>
    <w:link w:val="6"/>
    <w:uiPriority w:val="9"/>
    <w:semiHidden/>
    <w:rsid w:val="00183789"/>
    <w:rPr>
      <w:rFonts w:asciiTheme="majorHAnsi" w:eastAsiaTheme="majorEastAsia" w:hAnsiTheme="majorHAnsi" w:cstheme="majorBidi"/>
      <w:color w:val="70AD47" w:themeColor="accent6"/>
    </w:rPr>
  </w:style>
  <w:style w:type="character" w:customStyle="1" w:styleId="70">
    <w:name w:val="标题 7 字符"/>
    <w:basedOn w:val="a0"/>
    <w:link w:val="7"/>
    <w:uiPriority w:val="9"/>
    <w:semiHidden/>
    <w:rsid w:val="00183789"/>
    <w:rPr>
      <w:rFonts w:asciiTheme="majorHAnsi" w:eastAsiaTheme="majorEastAsia" w:hAnsiTheme="majorHAnsi" w:cstheme="majorBidi"/>
      <w:b/>
      <w:bCs/>
      <w:color w:val="70AD47" w:themeColor="accent6"/>
    </w:rPr>
  </w:style>
  <w:style w:type="character" w:customStyle="1" w:styleId="80">
    <w:name w:val="标题 8 字符"/>
    <w:basedOn w:val="a0"/>
    <w:link w:val="8"/>
    <w:uiPriority w:val="9"/>
    <w:semiHidden/>
    <w:rsid w:val="00183789"/>
    <w:rPr>
      <w:rFonts w:asciiTheme="majorHAnsi" w:eastAsiaTheme="majorEastAsia" w:hAnsiTheme="majorHAnsi" w:cstheme="majorBidi"/>
      <w:b/>
      <w:bCs/>
      <w:i/>
      <w:iCs/>
      <w:color w:val="70AD47" w:themeColor="accent6"/>
      <w:sz w:val="20"/>
      <w:szCs w:val="20"/>
    </w:rPr>
  </w:style>
  <w:style w:type="character" w:customStyle="1" w:styleId="90">
    <w:name w:val="标题 9 字符"/>
    <w:basedOn w:val="a0"/>
    <w:link w:val="9"/>
    <w:uiPriority w:val="9"/>
    <w:semiHidden/>
    <w:rsid w:val="00183789"/>
    <w:rPr>
      <w:rFonts w:asciiTheme="majorHAnsi" w:eastAsiaTheme="majorEastAsia" w:hAnsiTheme="majorHAnsi" w:cstheme="majorBidi"/>
      <w:i/>
      <w:iCs/>
      <w:color w:val="70AD47" w:themeColor="accent6"/>
      <w:sz w:val="20"/>
      <w:szCs w:val="20"/>
    </w:rPr>
  </w:style>
  <w:style w:type="paragraph" w:styleId="af0">
    <w:name w:val="caption"/>
    <w:basedOn w:val="a"/>
    <w:next w:val="a"/>
    <w:uiPriority w:val="35"/>
    <w:semiHidden/>
    <w:unhideWhenUsed/>
    <w:qFormat/>
    <w:rsid w:val="00183789"/>
    <w:pPr>
      <w:spacing w:line="240" w:lineRule="auto"/>
    </w:pPr>
    <w:rPr>
      <w:b/>
      <w:bCs/>
      <w:smallCaps/>
      <w:color w:val="595959" w:themeColor="text1" w:themeTint="A6"/>
    </w:rPr>
  </w:style>
  <w:style w:type="paragraph" w:styleId="af1">
    <w:name w:val="Title"/>
    <w:basedOn w:val="a"/>
    <w:next w:val="a"/>
    <w:link w:val="af2"/>
    <w:uiPriority w:val="10"/>
    <w:qFormat/>
    <w:rsid w:val="0018378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af2">
    <w:name w:val="标题 字符"/>
    <w:basedOn w:val="a0"/>
    <w:link w:val="af1"/>
    <w:uiPriority w:val="10"/>
    <w:rsid w:val="00183789"/>
    <w:rPr>
      <w:rFonts w:asciiTheme="majorHAnsi" w:eastAsiaTheme="majorEastAsia" w:hAnsiTheme="majorHAnsi" w:cstheme="majorBidi"/>
      <w:color w:val="262626" w:themeColor="text1" w:themeTint="D9"/>
      <w:spacing w:val="-15"/>
      <w:sz w:val="96"/>
      <w:szCs w:val="96"/>
    </w:rPr>
  </w:style>
  <w:style w:type="paragraph" w:styleId="af3">
    <w:name w:val="Subtitle"/>
    <w:basedOn w:val="a"/>
    <w:next w:val="a"/>
    <w:link w:val="af4"/>
    <w:uiPriority w:val="11"/>
    <w:qFormat/>
    <w:rsid w:val="00183789"/>
    <w:pPr>
      <w:numPr>
        <w:ilvl w:val="1"/>
      </w:numPr>
      <w:spacing w:line="240" w:lineRule="auto"/>
    </w:pPr>
    <w:rPr>
      <w:rFonts w:asciiTheme="majorHAnsi" w:eastAsiaTheme="majorEastAsia" w:hAnsiTheme="majorHAnsi" w:cstheme="majorBidi"/>
      <w:sz w:val="30"/>
      <w:szCs w:val="30"/>
    </w:rPr>
  </w:style>
  <w:style w:type="character" w:customStyle="1" w:styleId="af4">
    <w:name w:val="副标题 字符"/>
    <w:basedOn w:val="a0"/>
    <w:link w:val="af3"/>
    <w:uiPriority w:val="11"/>
    <w:rsid w:val="00183789"/>
    <w:rPr>
      <w:rFonts w:asciiTheme="majorHAnsi" w:eastAsiaTheme="majorEastAsia" w:hAnsiTheme="majorHAnsi" w:cstheme="majorBidi"/>
      <w:sz w:val="30"/>
      <w:szCs w:val="30"/>
    </w:rPr>
  </w:style>
  <w:style w:type="character" w:styleId="af5">
    <w:name w:val="Strong"/>
    <w:basedOn w:val="a0"/>
    <w:uiPriority w:val="22"/>
    <w:qFormat/>
    <w:rsid w:val="00183789"/>
    <w:rPr>
      <w:b/>
      <w:bCs/>
    </w:rPr>
  </w:style>
  <w:style w:type="character" w:styleId="af6">
    <w:name w:val="Emphasis"/>
    <w:basedOn w:val="a0"/>
    <w:uiPriority w:val="20"/>
    <w:qFormat/>
    <w:rsid w:val="00183789"/>
    <w:rPr>
      <w:i/>
      <w:iCs/>
      <w:color w:val="70AD47" w:themeColor="accent6"/>
    </w:rPr>
  </w:style>
  <w:style w:type="paragraph" w:styleId="af7">
    <w:name w:val="No Spacing"/>
    <w:uiPriority w:val="1"/>
    <w:qFormat/>
    <w:rsid w:val="00183789"/>
    <w:pPr>
      <w:spacing w:after="0" w:line="240" w:lineRule="auto"/>
    </w:pPr>
  </w:style>
  <w:style w:type="paragraph" w:styleId="af8">
    <w:name w:val="Quote"/>
    <w:basedOn w:val="a"/>
    <w:next w:val="a"/>
    <w:link w:val="af9"/>
    <w:uiPriority w:val="29"/>
    <w:qFormat/>
    <w:rsid w:val="00183789"/>
    <w:pPr>
      <w:spacing w:before="160"/>
      <w:ind w:left="720" w:right="720"/>
      <w:jc w:val="center"/>
    </w:pPr>
    <w:rPr>
      <w:i/>
      <w:iCs/>
      <w:color w:val="262626" w:themeColor="text1" w:themeTint="D9"/>
    </w:rPr>
  </w:style>
  <w:style w:type="character" w:customStyle="1" w:styleId="af9">
    <w:name w:val="引用 字符"/>
    <w:basedOn w:val="a0"/>
    <w:link w:val="af8"/>
    <w:uiPriority w:val="29"/>
    <w:rsid w:val="00183789"/>
    <w:rPr>
      <w:i/>
      <w:iCs/>
      <w:color w:val="262626" w:themeColor="text1" w:themeTint="D9"/>
    </w:rPr>
  </w:style>
  <w:style w:type="paragraph" w:styleId="afa">
    <w:name w:val="Intense Quote"/>
    <w:basedOn w:val="a"/>
    <w:next w:val="a"/>
    <w:link w:val="afb"/>
    <w:uiPriority w:val="30"/>
    <w:qFormat/>
    <w:rsid w:val="0018378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afb">
    <w:name w:val="明显引用 字符"/>
    <w:basedOn w:val="a0"/>
    <w:link w:val="afa"/>
    <w:uiPriority w:val="30"/>
    <w:rsid w:val="00183789"/>
    <w:rPr>
      <w:rFonts w:asciiTheme="majorHAnsi" w:eastAsiaTheme="majorEastAsia" w:hAnsiTheme="majorHAnsi" w:cstheme="majorBidi"/>
      <w:i/>
      <w:iCs/>
      <w:color w:val="70AD47" w:themeColor="accent6"/>
      <w:sz w:val="32"/>
      <w:szCs w:val="32"/>
    </w:rPr>
  </w:style>
  <w:style w:type="character" w:styleId="afc">
    <w:name w:val="Subtle Emphasis"/>
    <w:basedOn w:val="a0"/>
    <w:uiPriority w:val="19"/>
    <w:qFormat/>
    <w:rsid w:val="00183789"/>
    <w:rPr>
      <w:i/>
      <w:iCs/>
    </w:rPr>
  </w:style>
  <w:style w:type="character" w:styleId="afd">
    <w:name w:val="Intense Emphasis"/>
    <w:basedOn w:val="a0"/>
    <w:uiPriority w:val="21"/>
    <w:qFormat/>
    <w:rsid w:val="00183789"/>
    <w:rPr>
      <w:b/>
      <w:bCs/>
      <w:i/>
      <w:iCs/>
    </w:rPr>
  </w:style>
  <w:style w:type="character" w:styleId="afe">
    <w:name w:val="Subtle Reference"/>
    <w:basedOn w:val="a0"/>
    <w:uiPriority w:val="31"/>
    <w:qFormat/>
    <w:rsid w:val="00183789"/>
    <w:rPr>
      <w:smallCaps/>
      <w:color w:val="595959" w:themeColor="text1" w:themeTint="A6"/>
    </w:rPr>
  </w:style>
  <w:style w:type="character" w:styleId="aff">
    <w:name w:val="Intense Reference"/>
    <w:basedOn w:val="a0"/>
    <w:uiPriority w:val="32"/>
    <w:qFormat/>
    <w:rsid w:val="00183789"/>
    <w:rPr>
      <w:b/>
      <w:bCs/>
      <w:smallCaps/>
      <w:color w:val="70AD47" w:themeColor="accent6"/>
    </w:rPr>
  </w:style>
  <w:style w:type="character" w:styleId="aff0">
    <w:name w:val="Book Title"/>
    <w:basedOn w:val="a0"/>
    <w:uiPriority w:val="33"/>
    <w:qFormat/>
    <w:rsid w:val="00183789"/>
    <w:rPr>
      <w:b/>
      <w:bCs/>
      <w:caps w:val="0"/>
      <w:smallCaps/>
      <w:spacing w:val="7"/>
      <w:sz w:val="21"/>
      <w:szCs w:val="21"/>
    </w:rPr>
  </w:style>
  <w:style w:type="paragraph" w:styleId="TOC">
    <w:name w:val="TOC Heading"/>
    <w:basedOn w:val="1"/>
    <w:next w:val="a"/>
    <w:uiPriority w:val="39"/>
    <w:semiHidden/>
    <w:unhideWhenUsed/>
    <w:qFormat/>
    <w:rsid w:val="00183789"/>
    <w:pPr>
      <w:outlineLvl w:val="9"/>
    </w:pPr>
  </w:style>
  <w:style w:type="character" w:styleId="aff1">
    <w:name w:val="annotation reference"/>
    <w:basedOn w:val="a0"/>
    <w:uiPriority w:val="99"/>
    <w:semiHidden/>
    <w:unhideWhenUsed/>
    <w:rsid w:val="00743799"/>
    <w:rPr>
      <w:sz w:val="21"/>
      <w:szCs w:val="21"/>
    </w:rPr>
  </w:style>
  <w:style w:type="paragraph" w:styleId="aff2">
    <w:name w:val="annotation text"/>
    <w:basedOn w:val="a"/>
    <w:link w:val="aff3"/>
    <w:uiPriority w:val="99"/>
    <w:semiHidden/>
    <w:unhideWhenUsed/>
    <w:rsid w:val="00743799"/>
  </w:style>
  <w:style w:type="character" w:customStyle="1" w:styleId="aff3">
    <w:name w:val="批注文字 字符"/>
    <w:basedOn w:val="a0"/>
    <w:link w:val="aff2"/>
    <w:uiPriority w:val="99"/>
    <w:semiHidden/>
    <w:rsid w:val="00743799"/>
  </w:style>
  <w:style w:type="paragraph" w:styleId="aff4">
    <w:name w:val="annotation subject"/>
    <w:basedOn w:val="aff2"/>
    <w:next w:val="aff2"/>
    <w:link w:val="aff5"/>
    <w:uiPriority w:val="99"/>
    <w:semiHidden/>
    <w:unhideWhenUsed/>
    <w:rsid w:val="00743799"/>
    <w:rPr>
      <w:b/>
      <w:bCs/>
    </w:rPr>
  </w:style>
  <w:style w:type="character" w:customStyle="1" w:styleId="aff5">
    <w:name w:val="批注主题 字符"/>
    <w:basedOn w:val="aff3"/>
    <w:link w:val="aff4"/>
    <w:uiPriority w:val="99"/>
    <w:semiHidden/>
    <w:rsid w:val="00743799"/>
    <w:rPr>
      <w:b/>
      <w:bCs/>
    </w:rPr>
  </w:style>
  <w:style w:type="paragraph" w:customStyle="1" w:styleId="MDPI41tablecaption">
    <w:name w:val="MDPI_4.1_table_caption"/>
    <w:autoRedefine/>
    <w:qFormat/>
    <w:rsid w:val="00794455"/>
    <w:pPr>
      <w:adjustRightInd w:val="0"/>
      <w:snapToGrid w:val="0"/>
      <w:spacing w:before="240" w:after="120" w:line="228" w:lineRule="auto"/>
      <w:jc w:val="both"/>
    </w:pPr>
    <w:rPr>
      <w:rFonts w:ascii="Times New Roman" w:eastAsia="Times New Roman" w:hAnsi="Times New Roman" w:cs="Times New Roman"/>
      <w:b/>
      <w:color w:val="000000"/>
      <w:sz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245724">
      <w:bodyDiv w:val="1"/>
      <w:marLeft w:val="0"/>
      <w:marRight w:val="0"/>
      <w:marTop w:val="0"/>
      <w:marBottom w:val="0"/>
      <w:divBdr>
        <w:top w:val="none" w:sz="0" w:space="0" w:color="auto"/>
        <w:left w:val="none" w:sz="0" w:space="0" w:color="auto"/>
        <w:bottom w:val="none" w:sz="0" w:space="0" w:color="auto"/>
        <w:right w:val="none" w:sz="0" w:space="0" w:color="auto"/>
      </w:divBdr>
    </w:div>
    <w:div w:id="178274935">
      <w:bodyDiv w:val="1"/>
      <w:marLeft w:val="0"/>
      <w:marRight w:val="0"/>
      <w:marTop w:val="0"/>
      <w:marBottom w:val="0"/>
      <w:divBdr>
        <w:top w:val="none" w:sz="0" w:space="0" w:color="auto"/>
        <w:left w:val="none" w:sz="0" w:space="0" w:color="auto"/>
        <w:bottom w:val="none" w:sz="0" w:space="0" w:color="auto"/>
        <w:right w:val="none" w:sz="0" w:space="0" w:color="auto"/>
      </w:divBdr>
    </w:div>
    <w:div w:id="192228596">
      <w:bodyDiv w:val="1"/>
      <w:marLeft w:val="0"/>
      <w:marRight w:val="0"/>
      <w:marTop w:val="0"/>
      <w:marBottom w:val="0"/>
      <w:divBdr>
        <w:top w:val="none" w:sz="0" w:space="0" w:color="auto"/>
        <w:left w:val="none" w:sz="0" w:space="0" w:color="auto"/>
        <w:bottom w:val="none" w:sz="0" w:space="0" w:color="auto"/>
        <w:right w:val="none" w:sz="0" w:space="0" w:color="auto"/>
      </w:divBdr>
    </w:div>
    <w:div w:id="340819270">
      <w:bodyDiv w:val="1"/>
      <w:marLeft w:val="0"/>
      <w:marRight w:val="0"/>
      <w:marTop w:val="0"/>
      <w:marBottom w:val="0"/>
      <w:divBdr>
        <w:top w:val="none" w:sz="0" w:space="0" w:color="auto"/>
        <w:left w:val="none" w:sz="0" w:space="0" w:color="auto"/>
        <w:bottom w:val="none" w:sz="0" w:space="0" w:color="auto"/>
        <w:right w:val="none" w:sz="0" w:space="0" w:color="auto"/>
      </w:divBdr>
    </w:div>
    <w:div w:id="424766683">
      <w:bodyDiv w:val="1"/>
      <w:marLeft w:val="0"/>
      <w:marRight w:val="0"/>
      <w:marTop w:val="0"/>
      <w:marBottom w:val="0"/>
      <w:divBdr>
        <w:top w:val="none" w:sz="0" w:space="0" w:color="auto"/>
        <w:left w:val="none" w:sz="0" w:space="0" w:color="auto"/>
        <w:bottom w:val="none" w:sz="0" w:space="0" w:color="auto"/>
        <w:right w:val="none" w:sz="0" w:space="0" w:color="auto"/>
      </w:divBdr>
    </w:div>
    <w:div w:id="505286278">
      <w:bodyDiv w:val="1"/>
      <w:marLeft w:val="0"/>
      <w:marRight w:val="0"/>
      <w:marTop w:val="0"/>
      <w:marBottom w:val="0"/>
      <w:divBdr>
        <w:top w:val="none" w:sz="0" w:space="0" w:color="auto"/>
        <w:left w:val="none" w:sz="0" w:space="0" w:color="auto"/>
        <w:bottom w:val="none" w:sz="0" w:space="0" w:color="auto"/>
        <w:right w:val="none" w:sz="0" w:space="0" w:color="auto"/>
      </w:divBdr>
    </w:div>
    <w:div w:id="519853015">
      <w:bodyDiv w:val="1"/>
      <w:marLeft w:val="0"/>
      <w:marRight w:val="0"/>
      <w:marTop w:val="0"/>
      <w:marBottom w:val="0"/>
      <w:divBdr>
        <w:top w:val="none" w:sz="0" w:space="0" w:color="auto"/>
        <w:left w:val="none" w:sz="0" w:space="0" w:color="auto"/>
        <w:bottom w:val="none" w:sz="0" w:space="0" w:color="auto"/>
        <w:right w:val="none" w:sz="0" w:space="0" w:color="auto"/>
      </w:divBdr>
    </w:div>
    <w:div w:id="546375645">
      <w:bodyDiv w:val="1"/>
      <w:marLeft w:val="0"/>
      <w:marRight w:val="0"/>
      <w:marTop w:val="0"/>
      <w:marBottom w:val="0"/>
      <w:divBdr>
        <w:top w:val="none" w:sz="0" w:space="0" w:color="auto"/>
        <w:left w:val="none" w:sz="0" w:space="0" w:color="auto"/>
        <w:bottom w:val="none" w:sz="0" w:space="0" w:color="auto"/>
        <w:right w:val="none" w:sz="0" w:space="0" w:color="auto"/>
      </w:divBdr>
    </w:div>
    <w:div w:id="551775676">
      <w:bodyDiv w:val="1"/>
      <w:marLeft w:val="0"/>
      <w:marRight w:val="0"/>
      <w:marTop w:val="0"/>
      <w:marBottom w:val="0"/>
      <w:divBdr>
        <w:top w:val="none" w:sz="0" w:space="0" w:color="auto"/>
        <w:left w:val="none" w:sz="0" w:space="0" w:color="auto"/>
        <w:bottom w:val="none" w:sz="0" w:space="0" w:color="auto"/>
        <w:right w:val="none" w:sz="0" w:space="0" w:color="auto"/>
      </w:divBdr>
    </w:div>
    <w:div w:id="557671065">
      <w:bodyDiv w:val="1"/>
      <w:marLeft w:val="0"/>
      <w:marRight w:val="0"/>
      <w:marTop w:val="0"/>
      <w:marBottom w:val="0"/>
      <w:divBdr>
        <w:top w:val="none" w:sz="0" w:space="0" w:color="auto"/>
        <w:left w:val="none" w:sz="0" w:space="0" w:color="auto"/>
        <w:bottom w:val="none" w:sz="0" w:space="0" w:color="auto"/>
        <w:right w:val="none" w:sz="0" w:space="0" w:color="auto"/>
      </w:divBdr>
    </w:div>
    <w:div w:id="629015457">
      <w:bodyDiv w:val="1"/>
      <w:marLeft w:val="0"/>
      <w:marRight w:val="0"/>
      <w:marTop w:val="0"/>
      <w:marBottom w:val="0"/>
      <w:divBdr>
        <w:top w:val="none" w:sz="0" w:space="0" w:color="auto"/>
        <w:left w:val="none" w:sz="0" w:space="0" w:color="auto"/>
        <w:bottom w:val="none" w:sz="0" w:space="0" w:color="auto"/>
        <w:right w:val="none" w:sz="0" w:space="0" w:color="auto"/>
      </w:divBdr>
    </w:div>
    <w:div w:id="654334936">
      <w:bodyDiv w:val="1"/>
      <w:marLeft w:val="0"/>
      <w:marRight w:val="0"/>
      <w:marTop w:val="0"/>
      <w:marBottom w:val="0"/>
      <w:divBdr>
        <w:top w:val="none" w:sz="0" w:space="0" w:color="auto"/>
        <w:left w:val="none" w:sz="0" w:space="0" w:color="auto"/>
        <w:bottom w:val="none" w:sz="0" w:space="0" w:color="auto"/>
        <w:right w:val="none" w:sz="0" w:space="0" w:color="auto"/>
      </w:divBdr>
    </w:div>
    <w:div w:id="672686940">
      <w:bodyDiv w:val="1"/>
      <w:marLeft w:val="0"/>
      <w:marRight w:val="0"/>
      <w:marTop w:val="0"/>
      <w:marBottom w:val="0"/>
      <w:divBdr>
        <w:top w:val="none" w:sz="0" w:space="0" w:color="auto"/>
        <w:left w:val="none" w:sz="0" w:space="0" w:color="auto"/>
        <w:bottom w:val="none" w:sz="0" w:space="0" w:color="auto"/>
        <w:right w:val="none" w:sz="0" w:space="0" w:color="auto"/>
      </w:divBdr>
    </w:div>
    <w:div w:id="773549636">
      <w:bodyDiv w:val="1"/>
      <w:marLeft w:val="0"/>
      <w:marRight w:val="0"/>
      <w:marTop w:val="0"/>
      <w:marBottom w:val="0"/>
      <w:divBdr>
        <w:top w:val="none" w:sz="0" w:space="0" w:color="auto"/>
        <w:left w:val="none" w:sz="0" w:space="0" w:color="auto"/>
        <w:bottom w:val="none" w:sz="0" w:space="0" w:color="auto"/>
        <w:right w:val="none" w:sz="0" w:space="0" w:color="auto"/>
      </w:divBdr>
    </w:div>
    <w:div w:id="854733960">
      <w:bodyDiv w:val="1"/>
      <w:marLeft w:val="0"/>
      <w:marRight w:val="0"/>
      <w:marTop w:val="0"/>
      <w:marBottom w:val="0"/>
      <w:divBdr>
        <w:top w:val="none" w:sz="0" w:space="0" w:color="auto"/>
        <w:left w:val="none" w:sz="0" w:space="0" w:color="auto"/>
        <w:bottom w:val="none" w:sz="0" w:space="0" w:color="auto"/>
        <w:right w:val="none" w:sz="0" w:space="0" w:color="auto"/>
      </w:divBdr>
    </w:div>
    <w:div w:id="866721483">
      <w:bodyDiv w:val="1"/>
      <w:marLeft w:val="0"/>
      <w:marRight w:val="0"/>
      <w:marTop w:val="0"/>
      <w:marBottom w:val="0"/>
      <w:divBdr>
        <w:top w:val="none" w:sz="0" w:space="0" w:color="auto"/>
        <w:left w:val="none" w:sz="0" w:space="0" w:color="auto"/>
        <w:bottom w:val="none" w:sz="0" w:space="0" w:color="auto"/>
        <w:right w:val="none" w:sz="0" w:space="0" w:color="auto"/>
      </w:divBdr>
    </w:div>
    <w:div w:id="876892329">
      <w:bodyDiv w:val="1"/>
      <w:marLeft w:val="0"/>
      <w:marRight w:val="0"/>
      <w:marTop w:val="0"/>
      <w:marBottom w:val="0"/>
      <w:divBdr>
        <w:top w:val="none" w:sz="0" w:space="0" w:color="auto"/>
        <w:left w:val="none" w:sz="0" w:space="0" w:color="auto"/>
        <w:bottom w:val="none" w:sz="0" w:space="0" w:color="auto"/>
        <w:right w:val="none" w:sz="0" w:space="0" w:color="auto"/>
      </w:divBdr>
    </w:div>
    <w:div w:id="935209717">
      <w:bodyDiv w:val="1"/>
      <w:marLeft w:val="0"/>
      <w:marRight w:val="0"/>
      <w:marTop w:val="0"/>
      <w:marBottom w:val="0"/>
      <w:divBdr>
        <w:top w:val="none" w:sz="0" w:space="0" w:color="auto"/>
        <w:left w:val="none" w:sz="0" w:space="0" w:color="auto"/>
        <w:bottom w:val="none" w:sz="0" w:space="0" w:color="auto"/>
        <w:right w:val="none" w:sz="0" w:space="0" w:color="auto"/>
      </w:divBdr>
    </w:div>
    <w:div w:id="955403728">
      <w:bodyDiv w:val="1"/>
      <w:marLeft w:val="0"/>
      <w:marRight w:val="0"/>
      <w:marTop w:val="0"/>
      <w:marBottom w:val="0"/>
      <w:divBdr>
        <w:top w:val="none" w:sz="0" w:space="0" w:color="auto"/>
        <w:left w:val="none" w:sz="0" w:space="0" w:color="auto"/>
        <w:bottom w:val="none" w:sz="0" w:space="0" w:color="auto"/>
        <w:right w:val="none" w:sz="0" w:space="0" w:color="auto"/>
      </w:divBdr>
    </w:div>
    <w:div w:id="1085299639">
      <w:bodyDiv w:val="1"/>
      <w:marLeft w:val="0"/>
      <w:marRight w:val="0"/>
      <w:marTop w:val="0"/>
      <w:marBottom w:val="0"/>
      <w:divBdr>
        <w:top w:val="none" w:sz="0" w:space="0" w:color="auto"/>
        <w:left w:val="none" w:sz="0" w:space="0" w:color="auto"/>
        <w:bottom w:val="none" w:sz="0" w:space="0" w:color="auto"/>
        <w:right w:val="none" w:sz="0" w:space="0" w:color="auto"/>
      </w:divBdr>
    </w:div>
    <w:div w:id="1152480185">
      <w:bodyDiv w:val="1"/>
      <w:marLeft w:val="0"/>
      <w:marRight w:val="0"/>
      <w:marTop w:val="0"/>
      <w:marBottom w:val="0"/>
      <w:divBdr>
        <w:top w:val="none" w:sz="0" w:space="0" w:color="auto"/>
        <w:left w:val="none" w:sz="0" w:space="0" w:color="auto"/>
        <w:bottom w:val="none" w:sz="0" w:space="0" w:color="auto"/>
        <w:right w:val="none" w:sz="0" w:space="0" w:color="auto"/>
      </w:divBdr>
    </w:div>
    <w:div w:id="1179197502">
      <w:bodyDiv w:val="1"/>
      <w:marLeft w:val="0"/>
      <w:marRight w:val="0"/>
      <w:marTop w:val="0"/>
      <w:marBottom w:val="0"/>
      <w:divBdr>
        <w:top w:val="none" w:sz="0" w:space="0" w:color="auto"/>
        <w:left w:val="none" w:sz="0" w:space="0" w:color="auto"/>
        <w:bottom w:val="none" w:sz="0" w:space="0" w:color="auto"/>
        <w:right w:val="none" w:sz="0" w:space="0" w:color="auto"/>
      </w:divBdr>
    </w:div>
    <w:div w:id="1190222820">
      <w:bodyDiv w:val="1"/>
      <w:marLeft w:val="0"/>
      <w:marRight w:val="0"/>
      <w:marTop w:val="0"/>
      <w:marBottom w:val="0"/>
      <w:divBdr>
        <w:top w:val="none" w:sz="0" w:space="0" w:color="auto"/>
        <w:left w:val="none" w:sz="0" w:space="0" w:color="auto"/>
        <w:bottom w:val="none" w:sz="0" w:space="0" w:color="auto"/>
        <w:right w:val="none" w:sz="0" w:space="0" w:color="auto"/>
      </w:divBdr>
    </w:div>
    <w:div w:id="1256867067">
      <w:bodyDiv w:val="1"/>
      <w:marLeft w:val="0"/>
      <w:marRight w:val="0"/>
      <w:marTop w:val="0"/>
      <w:marBottom w:val="0"/>
      <w:divBdr>
        <w:top w:val="none" w:sz="0" w:space="0" w:color="auto"/>
        <w:left w:val="none" w:sz="0" w:space="0" w:color="auto"/>
        <w:bottom w:val="none" w:sz="0" w:space="0" w:color="auto"/>
        <w:right w:val="none" w:sz="0" w:space="0" w:color="auto"/>
      </w:divBdr>
    </w:div>
    <w:div w:id="1278873207">
      <w:bodyDiv w:val="1"/>
      <w:marLeft w:val="0"/>
      <w:marRight w:val="0"/>
      <w:marTop w:val="0"/>
      <w:marBottom w:val="0"/>
      <w:divBdr>
        <w:top w:val="none" w:sz="0" w:space="0" w:color="auto"/>
        <w:left w:val="none" w:sz="0" w:space="0" w:color="auto"/>
        <w:bottom w:val="none" w:sz="0" w:space="0" w:color="auto"/>
        <w:right w:val="none" w:sz="0" w:space="0" w:color="auto"/>
      </w:divBdr>
    </w:div>
    <w:div w:id="1354922545">
      <w:bodyDiv w:val="1"/>
      <w:marLeft w:val="0"/>
      <w:marRight w:val="0"/>
      <w:marTop w:val="0"/>
      <w:marBottom w:val="0"/>
      <w:divBdr>
        <w:top w:val="none" w:sz="0" w:space="0" w:color="auto"/>
        <w:left w:val="none" w:sz="0" w:space="0" w:color="auto"/>
        <w:bottom w:val="none" w:sz="0" w:space="0" w:color="auto"/>
        <w:right w:val="none" w:sz="0" w:space="0" w:color="auto"/>
      </w:divBdr>
    </w:div>
    <w:div w:id="1367558890">
      <w:bodyDiv w:val="1"/>
      <w:marLeft w:val="0"/>
      <w:marRight w:val="0"/>
      <w:marTop w:val="0"/>
      <w:marBottom w:val="0"/>
      <w:divBdr>
        <w:top w:val="none" w:sz="0" w:space="0" w:color="auto"/>
        <w:left w:val="none" w:sz="0" w:space="0" w:color="auto"/>
        <w:bottom w:val="none" w:sz="0" w:space="0" w:color="auto"/>
        <w:right w:val="none" w:sz="0" w:space="0" w:color="auto"/>
      </w:divBdr>
    </w:div>
    <w:div w:id="1383677573">
      <w:bodyDiv w:val="1"/>
      <w:marLeft w:val="0"/>
      <w:marRight w:val="0"/>
      <w:marTop w:val="0"/>
      <w:marBottom w:val="0"/>
      <w:divBdr>
        <w:top w:val="none" w:sz="0" w:space="0" w:color="auto"/>
        <w:left w:val="none" w:sz="0" w:space="0" w:color="auto"/>
        <w:bottom w:val="none" w:sz="0" w:space="0" w:color="auto"/>
        <w:right w:val="none" w:sz="0" w:space="0" w:color="auto"/>
      </w:divBdr>
    </w:div>
    <w:div w:id="1403287911">
      <w:bodyDiv w:val="1"/>
      <w:marLeft w:val="0"/>
      <w:marRight w:val="0"/>
      <w:marTop w:val="0"/>
      <w:marBottom w:val="0"/>
      <w:divBdr>
        <w:top w:val="none" w:sz="0" w:space="0" w:color="auto"/>
        <w:left w:val="none" w:sz="0" w:space="0" w:color="auto"/>
        <w:bottom w:val="none" w:sz="0" w:space="0" w:color="auto"/>
        <w:right w:val="none" w:sz="0" w:space="0" w:color="auto"/>
      </w:divBdr>
    </w:div>
    <w:div w:id="1499299265">
      <w:bodyDiv w:val="1"/>
      <w:marLeft w:val="0"/>
      <w:marRight w:val="0"/>
      <w:marTop w:val="0"/>
      <w:marBottom w:val="0"/>
      <w:divBdr>
        <w:top w:val="none" w:sz="0" w:space="0" w:color="auto"/>
        <w:left w:val="none" w:sz="0" w:space="0" w:color="auto"/>
        <w:bottom w:val="none" w:sz="0" w:space="0" w:color="auto"/>
        <w:right w:val="none" w:sz="0" w:space="0" w:color="auto"/>
      </w:divBdr>
    </w:div>
    <w:div w:id="1541670523">
      <w:bodyDiv w:val="1"/>
      <w:marLeft w:val="0"/>
      <w:marRight w:val="0"/>
      <w:marTop w:val="0"/>
      <w:marBottom w:val="0"/>
      <w:divBdr>
        <w:top w:val="none" w:sz="0" w:space="0" w:color="auto"/>
        <w:left w:val="none" w:sz="0" w:space="0" w:color="auto"/>
        <w:bottom w:val="none" w:sz="0" w:space="0" w:color="auto"/>
        <w:right w:val="none" w:sz="0" w:space="0" w:color="auto"/>
      </w:divBdr>
    </w:div>
    <w:div w:id="1560634430">
      <w:bodyDiv w:val="1"/>
      <w:marLeft w:val="0"/>
      <w:marRight w:val="0"/>
      <w:marTop w:val="0"/>
      <w:marBottom w:val="0"/>
      <w:divBdr>
        <w:top w:val="none" w:sz="0" w:space="0" w:color="auto"/>
        <w:left w:val="none" w:sz="0" w:space="0" w:color="auto"/>
        <w:bottom w:val="none" w:sz="0" w:space="0" w:color="auto"/>
        <w:right w:val="none" w:sz="0" w:space="0" w:color="auto"/>
      </w:divBdr>
    </w:div>
    <w:div w:id="1587693971">
      <w:bodyDiv w:val="1"/>
      <w:marLeft w:val="0"/>
      <w:marRight w:val="0"/>
      <w:marTop w:val="0"/>
      <w:marBottom w:val="0"/>
      <w:divBdr>
        <w:top w:val="none" w:sz="0" w:space="0" w:color="auto"/>
        <w:left w:val="none" w:sz="0" w:space="0" w:color="auto"/>
        <w:bottom w:val="none" w:sz="0" w:space="0" w:color="auto"/>
        <w:right w:val="none" w:sz="0" w:space="0" w:color="auto"/>
      </w:divBdr>
    </w:div>
    <w:div w:id="1647970068">
      <w:bodyDiv w:val="1"/>
      <w:marLeft w:val="0"/>
      <w:marRight w:val="0"/>
      <w:marTop w:val="0"/>
      <w:marBottom w:val="0"/>
      <w:divBdr>
        <w:top w:val="none" w:sz="0" w:space="0" w:color="auto"/>
        <w:left w:val="none" w:sz="0" w:space="0" w:color="auto"/>
        <w:bottom w:val="none" w:sz="0" w:space="0" w:color="auto"/>
        <w:right w:val="none" w:sz="0" w:space="0" w:color="auto"/>
      </w:divBdr>
    </w:div>
    <w:div w:id="1657999047">
      <w:bodyDiv w:val="1"/>
      <w:marLeft w:val="0"/>
      <w:marRight w:val="0"/>
      <w:marTop w:val="0"/>
      <w:marBottom w:val="0"/>
      <w:divBdr>
        <w:top w:val="none" w:sz="0" w:space="0" w:color="auto"/>
        <w:left w:val="none" w:sz="0" w:space="0" w:color="auto"/>
        <w:bottom w:val="none" w:sz="0" w:space="0" w:color="auto"/>
        <w:right w:val="none" w:sz="0" w:space="0" w:color="auto"/>
      </w:divBdr>
    </w:div>
    <w:div w:id="1675260549">
      <w:bodyDiv w:val="1"/>
      <w:marLeft w:val="0"/>
      <w:marRight w:val="0"/>
      <w:marTop w:val="0"/>
      <w:marBottom w:val="0"/>
      <w:divBdr>
        <w:top w:val="none" w:sz="0" w:space="0" w:color="auto"/>
        <w:left w:val="none" w:sz="0" w:space="0" w:color="auto"/>
        <w:bottom w:val="none" w:sz="0" w:space="0" w:color="auto"/>
        <w:right w:val="none" w:sz="0" w:space="0" w:color="auto"/>
      </w:divBdr>
    </w:div>
    <w:div w:id="1793741877">
      <w:bodyDiv w:val="1"/>
      <w:marLeft w:val="0"/>
      <w:marRight w:val="0"/>
      <w:marTop w:val="0"/>
      <w:marBottom w:val="0"/>
      <w:divBdr>
        <w:top w:val="none" w:sz="0" w:space="0" w:color="auto"/>
        <w:left w:val="none" w:sz="0" w:space="0" w:color="auto"/>
        <w:bottom w:val="none" w:sz="0" w:space="0" w:color="auto"/>
        <w:right w:val="none" w:sz="0" w:space="0" w:color="auto"/>
      </w:divBdr>
    </w:div>
    <w:div w:id="1866095941">
      <w:bodyDiv w:val="1"/>
      <w:marLeft w:val="0"/>
      <w:marRight w:val="0"/>
      <w:marTop w:val="0"/>
      <w:marBottom w:val="0"/>
      <w:divBdr>
        <w:top w:val="none" w:sz="0" w:space="0" w:color="auto"/>
        <w:left w:val="none" w:sz="0" w:space="0" w:color="auto"/>
        <w:bottom w:val="none" w:sz="0" w:space="0" w:color="auto"/>
        <w:right w:val="none" w:sz="0" w:space="0" w:color="auto"/>
      </w:divBdr>
    </w:div>
    <w:div w:id="1876382645">
      <w:bodyDiv w:val="1"/>
      <w:marLeft w:val="0"/>
      <w:marRight w:val="0"/>
      <w:marTop w:val="0"/>
      <w:marBottom w:val="0"/>
      <w:divBdr>
        <w:top w:val="none" w:sz="0" w:space="0" w:color="auto"/>
        <w:left w:val="none" w:sz="0" w:space="0" w:color="auto"/>
        <w:bottom w:val="none" w:sz="0" w:space="0" w:color="auto"/>
        <w:right w:val="none" w:sz="0" w:space="0" w:color="auto"/>
      </w:divBdr>
    </w:div>
    <w:div w:id="204513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doi.org/10.1016/B978-0-12-417205-0.00014-6"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i.org/10.1016/j.bmc.2024.1178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8F0D5-2BA5-433A-ADEE-31CC2A3B0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11076</Words>
  <Characters>63136</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dddc</dc:creator>
  <cp:keywords/>
  <dc:description/>
  <cp:lastModifiedBy>zhao yin zhou</cp:lastModifiedBy>
  <cp:revision>3</cp:revision>
  <dcterms:created xsi:type="dcterms:W3CDTF">2024-12-12T02:01:00Z</dcterms:created>
  <dcterms:modified xsi:type="dcterms:W3CDTF">2024-12-12T02:06:00Z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02cd5668-c63b-4c89-87bc-d69a2bcb11f2</vt:lpwstr>
  </property>
</Properties>
</file>